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0AE849" w14:textId="77777777" w:rsidR="005833F4" w:rsidRDefault="00046076">
      <w:pPr>
        <w:pStyle w:val="BodyText"/>
        <w:ind w:left="118" w:firstLine="0"/>
        <w:rPr>
          <w:rFonts w:ascii="Times New Roman"/>
          <w:sz w:val="20"/>
        </w:rPr>
      </w:pPr>
      <w:r>
        <w:rPr>
          <w:rFonts w:ascii="Times New Roman"/>
          <w:noProof/>
          <w:sz w:val="20"/>
          <w:lang w:val="en-AU" w:eastAsia="en-AU"/>
        </w:rPr>
        <w:drawing>
          <wp:inline distT="0" distB="0" distL="0" distR="0" wp14:anchorId="747378AD" wp14:editId="0CE977DE">
            <wp:extent cx="7095495" cy="1491615"/>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8" cstate="print"/>
                    <a:stretch>
                      <a:fillRect/>
                    </a:stretch>
                  </pic:blipFill>
                  <pic:spPr>
                    <a:xfrm>
                      <a:off x="0" y="0"/>
                      <a:ext cx="7095495" cy="1491615"/>
                    </a:xfrm>
                    <a:prstGeom prst="rect">
                      <a:avLst/>
                    </a:prstGeom>
                  </pic:spPr>
                </pic:pic>
              </a:graphicData>
            </a:graphic>
          </wp:inline>
        </w:drawing>
      </w:r>
    </w:p>
    <w:p w14:paraId="397E15F5" w14:textId="77777777" w:rsidR="005833F4" w:rsidRDefault="005833F4">
      <w:pPr>
        <w:pStyle w:val="BodyText"/>
        <w:ind w:firstLine="0"/>
        <w:rPr>
          <w:rFonts w:ascii="Times New Roman"/>
          <w:sz w:val="29"/>
        </w:rPr>
      </w:pPr>
    </w:p>
    <w:p w14:paraId="351D1EE3" w14:textId="77777777" w:rsidR="005833F4" w:rsidRDefault="009C6A3E">
      <w:pPr>
        <w:spacing w:before="35"/>
        <w:ind w:left="876"/>
        <w:rPr>
          <w:rFonts w:ascii="Calibri"/>
          <w:b/>
          <w:sz w:val="32"/>
        </w:rPr>
      </w:pPr>
      <w:r>
        <w:rPr>
          <w:noProof/>
          <w:lang w:val="en-AU" w:eastAsia="en-AU"/>
        </w:rPr>
        <mc:AlternateContent>
          <mc:Choice Requires="wpg">
            <w:drawing>
              <wp:anchor distT="0" distB="0" distL="114300" distR="114300" simplePos="0" relativeHeight="251655680" behindDoc="0" locked="0" layoutInCell="1" allowOverlap="1" wp14:anchorId="73A82C3A" wp14:editId="15B5B033">
                <wp:simplePos x="0" y="0"/>
                <wp:positionH relativeFrom="page">
                  <wp:posOffset>5761990</wp:posOffset>
                </wp:positionH>
                <wp:positionV relativeFrom="paragraph">
                  <wp:posOffset>22225</wp:posOffset>
                </wp:positionV>
                <wp:extent cx="1544320" cy="7926705"/>
                <wp:effectExtent l="0" t="1270" r="0" b="0"/>
                <wp:wrapNone/>
                <wp:docPr id="12"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44320" cy="7926705"/>
                          <a:chOff x="9074" y="35"/>
                          <a:chExt cx="2432" cy="12483"/>
                        </a:xfrm>
                      </wpg:grpSpPr>
                      <wps:wsp>
                        <wps:cNvPr id="13" name="Rectangle 10"/>
                        <wps:cNvSpPr>
                          <a:spLocks noChangeArrowheads="1"/>
                        </wps:cNvSpPr>
                        <wps:spPr bwMode="auto">
                          <a:xfrm>
                            <a:off x="9074" y="34"/>
                            <a:ext cx="2432" cy="12483"/>
                          </a:xfrm>
                          <a:prstGeom prst="rect">
                            <a:avLst/>
                          </a:prstGeom>
                          <a:solidFill>
                            <a:srgbClr val="43758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Text Box 9"/>
                        <wps:cNvSpPr txBox="1">
                          <a:spLocks noChangeArrowheads="1"/>
                        </wps:cNvSpPr>
                        <wps:spPr bwMode="auto">
                          <a:xfrm>
                            <a:off x="9074" y="34"/>
                            <a:ext cx="2432" cy="124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675A98" w14:textId="77777777" w:rsidR="005833F4" w:rsidRDefault="005833F4">
                              <w:pPr>
                                <w:spacing w:before="5"/>
                                <w:rPr>
                                  <w:rFonts w:ascii="Calibri"/>
                                  <w:sz w:val="29"/>
                                </w:rPr>
                              </w:pPr>
                            </w:p>
                            <w:p w14:paraId="4A0B4FD6" w14:textId="77777777" w:rsidR="005833F4" w:rsidRDefault="00046076">
                              <w:pPr>
                                <w:ind w:left="139" w:right="920"/>
                                <w:rPr>
                                  <w:rFonts w:ascii="Calibri"/>
                                  <w:b/>
                                  <w:sz w:val="28"/>
                                </w:rPr>
                              </w:pPr>
                              <w:bookmarkStart w:id="0" w:name="ABOUT_THE_PROJECT"/>
                              <w:bookmarkEnd w:id="0"/>
                              <w:r>
                                <w:rPr>
                                  <w:rFonts w:ascii="Calibri"/>
                                  <w:b/>
                                  <w:color w:val="FFFF99"/>
                                  <w:sz w:val="28"/>
                                </w:rPr>
                                <w:t>ABOUT THE PROJECT</w:t>
                              </w:r>
                            </w:p>
                            <w:p w14:paraId="2F029DAF" w14:textId="14DA664A" w:rsidR="005833F4" w:rsidRDefault="00046076">
                              <w:pPr>
                                <w:spacing w:before="240"/>
                                <w:ind w:left="136" w:right="431"/>
                                <w:rPr>
                                  <w:rFonts w:ascii="Calibri"/>
                                </w:rPr>
                              </w:pPr>
                              <w:r>
                                <w:rPr>
                                  <w:rFonts w:ascii="Calibri"/>
                                  <w:color w:val="FFFFFF"/>
                                </w:rPr>
                                <w:t>The Lighthouse Pilot commenced on 7 December 2020 in Adelaide, and in Brisbane and Parramatta on 11</w:t>
                              </w:r>
                            </w:p>
                            <w:p w14:paraId="12680D5B" w14:textId="77777777" w:rsidR="005833F4" w:rsidRDefault="00046076">
                              <w:pPr>
                                <w:spacing w:line="268" w:lineRule="exact"/>
                                <w:ind w:left="136"/>
                                <w:rPr>
                                  <w:rFonts w:ascii="Calibri"/>
                                </w:rPr>
                              </w:pPr>
                              <w:r>
                                <w:rPr>
                                  <w:rFonts w:ascii="Calibri"/>
                                  <w:color w:val="FFFFFF"/>
                                </w:rPr>
                                <w:t>January 2021.</w:t>
                              </w:r>
                            </w:p>
                            <w:p w14:paraId="3CD51A2D" w14:textId="77777777" w:rsidR="005833F4" w:rsidRDefault="00046076">
                              <w:pPr>
                                <w:spacing w:before="121"/>
                                <w:ind w:left="139" w:right="277"/>
                                <w:rPr>
                                  <w:rFonts w:ascii="Calibri"/>
                                </w:rPr>
                              </w:pPr>
                              <w:r>
                                <w:rPr>
                                  <w:rFonts w:ascii="Calibri"/>
                                  <w:color w:val="FFFFFF"/>
                                </w:rPr>
                                <w:t>The pilot is a new approach to risk screening that focuses on public health and tailored case management for families involved in the family law system. It involves:</w:t>
                              </w:r>
                            </w:p>
                            <w:p w14:paraId="5659FA13" w14:textId="77777777" w:rsidR="005833F4" w:rsidRDefault="00046076">
                              <w:pPr>
                                <w:numPr>
                                  <w:ilvl w:val="0"/>
                                  <w:numId w:val="5"/>
                                </w:numPr>
                                <w:tabs>
                                  <w:tab w:val="left" w:pos="635"/>
                                  <w:tab w:val="left" w:pos="636"/>
                                </w:tabs>
                                <w:spacing w:before="120"/>
                                <w:ind w:right="279"/>
                                <w:rPr>
                                  <w:rFonts w:ascii="Symbol"/>
                                  <w:color w:val="FFFF99"/>
                                </w:rPr>
                              </w:pPr>
                              <w:r>
                                <w:rPr>
                                  <w:rFonts w:ascii="Calibri"/>
                                  <w:color w:val="FFFF99"/>
                                </w:rPr>
                                <w:t xml:space="preserve">Early risk screening through a </w:t>
                              </w:r>
                              <w:r>
                                <w:rPr>
                                  <w:rFonts w:ascii="Calibri"/>
                                  <w:color w:val="FFFF99"/>
                                  <w:spacing w:val="-4"/>
                                </w:rPr>
                                <w:t xml:space="preserve">secure </w:t>
                              </w:r>
                              <w:r>
                                <w:rPr>
                                  <w:rFonts w:ascii="Calibri"/>
                                  <w:color w:val="FFFF99"/>
                                </w:rPr>
                                <w:t>online</w:t>
                              </w:r>
                              <w:r>
                                <w:rPr>
                                  <w:rFonts w:ascii="Calibri"/>
                                  <w:color w:val="FFFF99"/>
                                  <w:spacing w:val="-1"/>
                                </w:rPr>
                                <w:t xml:space="preserve"> </w:t>
                              </w:r>
                              <w:r>
                                <w:rPr>
                                  <w:rFonts w:ascii="Calibri"/>
                                  <w:color w:val="FFFF99"/>
                                </w:rPr>
                                <w:t>platform.</w:t>
                              </w:r>
                            </w:p>
                            <w:p w14:paraId="54DBA0EA" w14:textId="77777777" w:rsidR="005833F4" w:rsidRDefault="00046076" w:rsidP="00076756">
                              <w:pPr>
                                <w:numPr>
                                  <w:ilvl w:val="0"/>
                                  <w:numId w:val="5"/>
                                </w:numPr>
                                <w:tabs>
                                  <w:tab w:val="left" w:pos="635"/>
                                </w:tabs>
                                <w:spacing w:before="121"/>
                                <w:ind w:right="340"/>
                                <w:rPr>
                                  <w:rFonts w:ascii="Symbol"/>
                                  <w:color w:val="FFFFFF"/>
                                </w:rPr>
                              </w:pPr>
                              <w:r>
                                <w:rPr>
                                  <w:rFonts w:ascii="Calibri"/>
                                  <w:color w:val="FFFFFF"/>
                                </w:rPr>
                                <w:t xml:space="preserve">Early identification and development of safety plans </w:t>
                              </w:r>
                              <w:r>
                                <w:rPr>
                                  <w:rFonts w:ascii="Calibri"/>
                                  <w:color w:val="FFFFFF"/>
                                  <w:spacing w:val="-6"/>
                                </w:rPr>
                                <w:t xml:space="preserve">and </w:t>
                              </w:r>
                              <w:r>
                                <w:rPr>
                                  <w:rFonts w:ascii="Calibri"/>
                                  <w:color w:val="FFFFFF"/>
                                </w:rPr>
                                <w:t>referrals.</w:t>
                              </w:r>
                            </w:p>
                            <w:p w14:paraId="08B90E13" w14:textId="77777777" w:rsidR="005833F4" w:rsidRDefault="00046076">
                              <w:pPr>
                                <w:numPr>
                                  <w:ilvl w:val="0"/>
                                  <w:numId w:val="5"/>
                                </w:numPr>
                                <w:tabs>
                                  <w:tab w:val="left" w:pos="635"/>
                                  <w:tab w:val="left" w:pos="636"/>
                                </w:tabs>
                                <w:spacing w:before="119"/>
                                <w:ind w:right="329"/>
                                <w:rPr>
                                  <w:rFonts w:ascii="Symbol"/>
                                  <w:color w:val="FFFF99"/>
                                </w:rPr>
                              </w:pPr>
                              <w:r>
                                <w:rPr>
                                  <w:rFonts w:ascii="Calibri"/>
                                  <w:color w:val="FFFF99"/>
                                </w:rPr>
                                <w:t xml:space="preserve">Assessment, triage and support of </w:t>
                              </w:r>
                              <w:r>
                                <w:rPr>
                                  <w:rFonts w:ascii="Calibri"/>
                                  <w:color w:val="FFFF99"/>
                                  <w:spacing w:val="-4"/>
                                </w:rPr>
                                <w:t xml:space="preserve">cases </w:t>
                              </w:r>
                              <w:r>
                                <w:rPr>
                                  <w:rFonts w:ascii="Calibri"/>
                                  <w:color w:val="FFFF99"/>
                                </w:rPr>
                                <w:t xml:space="preserve">by a </w:t>
                              </w:r>
                              <w:proofErr w:type="spellStart"/>
                              <w:r>
                                <w:rPr>
                                  <w:rFonts w:ascii="Calibri"/>
                                  <w:color w:val="FFFF99"/>
                                </w:rPr>
                                <w:t>specialised</w:t>
                              </w:r>
                              <w:proofErr w:type="spellEnd"/>
                              <w:r>
                                <w:rPr>
                                  <w:rFonts w:ascii="Calibri"/>
                                  <w:color w:val="FFFF99"/>
                                </w:rPr>
                                <w:t xml:space="preserve"> team of judges, family consultants, senior registrars and</w:t>
                              </w:r>
                              <w:r>
                                <w:rPr>
                                  <w:rFonts w:ascii="Calibri"/>
                                  <w:color w:val="FFFF99"/>
                                  <w:spacing w:val="-2"/>
                                </w:rPr>
                                <w:t xml:space="preserve"> </w:t>
                              </w:r>
                              <w:r>
                                <w:rPr>
                                  <w:rFonts w:ascii="Calibri"/>
                                  <w:color w:val="FFFF99"/>
                                </w:rPr>
                                <w:t>registrars.</w:t>
                              </w:r>
                            </w:p>
                            <w:p w14:paraId="3E5D92F1" w14:textId="77777777" w:rsidR="005833F4" w:rsidRDefault="00046076">
                              <w:pPr>
                                <w:numPr>
                                  <w:ilvl w:val="0"/>
                                  <w:numId w:val="5"/>
                                </w:numPr>
                                <w:tabs>
                                  <w:tab w:val="left" w:pos="635"/>
                                  <w:tab w:val="left" w:pos="636"/>
                                </w:tabs>
                                <w:spacing w:before="121"/>
                                <w:ind w:right="367"/>
                                <w:rPr>
                                  <w:rFonts w:ascii="Symbol"/>
                                  <w:color w:val="FFFFFF"/>
                                </w:rPr>
                              </w:pPr>
                              <w:r>
                                <w:rPr>
                                  <w:rFonts w:ascii="Calibri"/>
                                  <w:color w:val="FFFFFF"/>
                                </w:rPr>
                                <w:t>Tailored case management</w:t>
                              </w:r>
                              <w:r>
                                <w:rPr>
                                  <w:rFonts w:ascii="Calibri"/>
                                  <w:color w:val="FFFFFF"/>
                                  <w:spacing w:val="-2"/>
                                </w:rPr>
                                <w:t xml:space="preserve"> </w:t>
                              </w:r>
                              <w:r>
                                <w:rPr>
                                  <w:rFonts w:ascii="Calibri"/>
                                  <w:color w:val="FFFFFF"/>
                                  <w:spacing w:val="-9"/>
                                </w:rPr>
                                <w:t>to</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A82C3A" id="Group 8" o:spid="_x0000_s1026" style="position:absolute;left:0;text-align:left;margin-left:453.7pt;margin-top:1.75pt;width:121.6pt;height:624.15pt;z-index:251655680;mso-position-horizontal-relative:page" coordorigin="9074,35" coordsize="2432,12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">
                <v:rect id="Rectangle 10" o:spid="_x0000_s1027" style="position:absolute;left:9074;top:34;width:2432;height:124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" fillcolor="#437589" stroked="f"/>
                <v:shapetype id="_x0000_t202" coordsize="21600,21600" o:spt="202" path="m,l,21600r21600,l21600,xe">
                  <v:stroke joinstyle="miter"/>
                  <v:path gradientshapeok="t" o:connecttype="rect"/>
                </v:shapetype>
                <v:shape id="Text Box 9" o:spid="_x0000_s1028" type="#_x0000_t202" style="position:absolute;left:9074;top:34;width:2432;height:124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5A675A98" w14:textId="77777777" w:rsidR="005833F4" w:rsidRDefault="005833F4">
                        <w:pPr>
                          <w:spacing w:before="5"/>
                          <w:rPr>
                            <w:rFonts w:ascii="Calibri"/>
                            <w:sz w:val="29"/>
                          </w:rPr>
                        </w:pPr>
                      </w:p>
                      <w:p w14:paraId="4A0B4FD6" w14:textId="77777777" w:rsidR="005833F4" w:rsidRDefault="00046076">
                        <w:pPr>
                          <w:ind w:left="139" w:right="920"/>
                          <w:rPr>
                            <w:rFonts w:ascii="Calibri"/>
                            <w:b/>
                            <w:sz w:val="28"/>
                          </w:rPr>
                        </w:pPr>
                        <w:bookmarkStart w:id="1" w:name="ABOUT_THE_PROJECT"/>
                        <w:bookmarkEnd w:id="1"/>
                        <w:r>
                          <w:rPr>
                            <w:rFonts w:ascii="Calibri"/>
                            <w:b/>
                            <w:color w:val="FFFF99"/>
                            <w:sz w:val="28"/>
                          </w:rPr>
                          <w:t>ABOUT THE PROJECT</w:t>
                        </w:r>
                      </w:p>
                      <w:p w14:paraId="2F029DAF" w14:textId="14DA664A" w:rsidR="005833F4" w:rsidRDefault="00046076">
                        <w:pPr>
                          <w:spacing w:before="240"/>
                          <w:ind w:left="136" w:right="431"/>
                          <w:rPr>
                            <w:rFonts w:ascii="Calibri"/>
                          </w:rPr>
                        </w:pPr>
                        <w:r>
                          <w:rPr>
                            <w:rFonts w:ascii="Calibri"/>
                            <w:color w:val="FFFFFF"/>
                          </w:rPr>
                          <w:t>The Lighthouse Pilot commenced on 7 December 2020 in Adelaide, and in Brisbane and Parramatta on 11</w:t>
                        </w:r>
                      </w:p>
                      <w:p w14:paraId="12680D5B" w14:textId="77777777" w:rsidR="005833F4" w:rsidRDefault="00046076">
                        <w:pPr>
                          <w:spacing w:line="268" w:lineRule="exact"/>
                          <w:ind w:left="136"/>
                          <w:rPr>
                            <w:rFonts w:ascii="Calibri"/>
                          </w:rPr>
                        </w:pPr>
                        <w:r>
                          <w:rPr>
                            <w:rFonts w:ascii="Calibri"/>
                            <w:color w:val="FFFFFF"/>
                          </w:rPr>
                          <w:t>January 2021.</w:t>
                        </w:r>
                      </w:p>
                      <w:p w14:paraId="3CD51A2D" w14:textId="77777777" w:rsidR="005833F4" w:rsidRDefault="00046076">
                        <w:pPr>
                          <w:spacing w:before="121"/>
                          <w:ind w:left="139" w:right="277"/>
                          <w:rPr>
                            <w:rFonts w:ascii="Calibri"/>
                          </w:rPr>
                        </w:pPr>
                        <w:r>
                          <w:rPr>
                            <w:rFonts w:ascii="Calibri"/>
                            <w:color w:val="FFFFFF"/>
                          </w:rPr>
                          <w:t>The pilot is a new approach to risk screening that focuses on public health and tailored case management for families involved in the family law system. It involves:</w:t>
                        </w:r>
                      </w:p>
                      <w:p w14:paraId="5659FA13" w14:textId="77777777" w:rsidR="005833F4" w:rsidRDefault="00046076">
                        <w:pPr>
                          <w:numPr>
                            <w:ilvl w:val="0"/>
                            <w:numId w:val="5"/>
                          </w:numPr>
                          <w:tabs>
                            <w:tab w:val="left" w:pos="635"/>
                            <w:tab w:val="left" w:pos="636"/>
                          </w:tabs>
                          <w:spacing w:before="120"/>
                          <w:ind w:right="279"/>
                          <w:rPr>
                            <w:rFonts w:ascii="Symbol"/>
                            <w:color w:val="FFFF99"/>
                          </w:rPr>
                        </w:pPr>
                        <w:r>
                          <w:rPr>
                            <w:rFonts w:ascii="Calibri"/>
                            <w:color w:val="FFFF99"/>
                          </w:rPr>
                          <w:t xml:space="preserve">Early risk screening through a </w:t>
                        </w:r>
                        <w:r>
                          <w:rPr>
                            <w:rFonts w:ascii="Calibri"/>
                            <w:color w:val="FFFF99"/>
                            <w:spacing w:val="-4"/>
                          </w:rPr>
                          <w:t xml:space="preserve">secure </w:t>
                        </w:r>
                        <w:r>
                          <w:rPr>
                            <w:rFonts w:ascii="Calibri"/>
                            <w:color w:val="FFFF99"/>
                          </w:rPr>
                          <w:t>online</w:t>
                        </w:r>
                        <w:r>
                          <w:rPr>
                            <w:rFonts w:ascii="Calibri"/>
                            <w:color w:val="FFFF99"/>
                            <w:spacing w:val="-1"/>
                          </w:rPr>
                          <w:t xml:space="preserve"> </w:t>
                        </w:r>
                        <w:r>
                          <w:rPr>
                            <w:rFonts w:ascii="Calibri"/>
                            <w:color w:val="FFFF99"/>
                          </w:rPr>
                          <w:t>platform.</w:t>
                        </w:r>
                      </w:p>
                      <w:p w14:paraId="54DBA0EA" w14:textId="77777777" w:rsidR="005833F4" w:rsidRDefault="00046076" w:rsidP="00076756">
                        <w:pPr>
                          <w:numPr>
                            <w:ilvl w:val="0"/>
                            <w:numId w:val="5"/>
                          </w:numPr>
                          <w:tabs>
                            <w:tab w:val="left" w:pos="635"/>
                          </w:tabs>
                          <w:spacing w:before="121"/>
                          <w:ind w:right="340"/>
                          <w:rPr>
                            <w:rFonts w:ascii="Symbol"/>
                            <w:color w:val="FFFFFF"/>
                          </w:rPr>
                        </w:pPr>
                        <w:r>
                          <w:rPr>
                            <w:rFonts w:ascii="Calibri"/>
                            <w:color w:val="FFFFFF"/>
                          </w:rPr>
                          <w:t xml:space="preserve">Early identification and development of safety plans </w:t>
                        </w:r>
                        <w:r>
                          <w:rPr>
                            <w:rFonts w:ascii="Calibri"/>
                            <w:color w:val="FFFFFF"/>
                            <w:spacing w:val="-6"/>
                          </w:rPr>
                          <w:t xml:space="preserve">and </w:t>
                        </w:r>
                        <w:r>
                          <w:rPr>
                            <w:rFonts w:ascii="Calibri"/>
                            <w:color w:val="FFFFFF"/>
                          </w:rPr>
                          <w:t>referrals.</w:t>
                        </w:r>
                      </w:p>
                      <w:p w14:paraId="08B90E13" w14:textId="77777777" w:rsidR="005833F4" w:rsidRDefault="00046076">
                        <w:pPr>
                          <w:numPr>
                            <w:ilvl w:val="0"/>
                            <w:numId w:val="5"/>
                          </w:numPr>
                          <w:tabs>
                            <w:tab w:val="left" w:pos="635"/>
                            <w:tab w:val="left" w:pos="636"/>
                          </w:tabs>
                          <w:spacing w:before="119"/>
                          <w:ind w:right="329"/>
                          <w:rPr>
                            <w:rFonts w:ascii="Symbol"/>
                            <w:color w:val="FFFF99"/>
                          </w:rPr>
                        </w:pPr>
                        <w:r>
                          <w:rPr>
                            <w:rFonts w:ascii="Calibri"/>
                            <w:color w:val="FFFF99"/>
                          </w:rPr>
                          <w:t xml:space="preserve">Assessment, triage and support of </w:t>
                        </w:r>
                        <w:r>
                          <w:rPr>
                            <w:rFonts w:ascii="Calibri"/>
                            <w:color w:val="FFFF99"/>
                            <w:spacing w:val="-4"/>
                          </w:rPr>
                          <w:t xml:space="preserve">cases </w:t>
                        </w:r>
                        <w:r>
                          <w:rPr>
                            <w:rFonts w:ascii="Calibri"/>
                            <w:color w:val="FFFF99"/>
                          </w:rPr>
                          <w:t xml:space="preserve">by a </w:t>
                        </w:r>
                        <w:proofErr w:type="spellStart"/>
                        <w:r>
                          <w:rPr>
                            <w:rFonts w:ascii="Calibri"/>
                            <w:color w:val="FFFF99"/>
                          </w:rPr>
                          <w:t>specialised</w:t>
                        </w:r>
                        <w:proofErr w:type="spellEnd"/>
                        <w:r>
                          <w:rPr>
                            <w:rFonts w:ascii="Calibri"/>
                            <w:color w:val="FFFF99"/>
                          </w:rPr>
                          <w:t xml:space="preserve"> team of judges, family consultants, senior registrars and</w:t>
                        </w:r>
                        <w:r>
                          <w:rPr>
                            <w:rFonts w:ascii="Calibri"/>
                            <w:color w:val="FFFF99"/>
                            <w:spacing w:val="-2"/>
                          </w:rPr>
                          <w:t xml:space="preserve"> </w:t>
                        </w:r>
                        <w:r>
                          <w:rPr>
                            <w:rFonts w:ascii="Calibri"/>
                            <w:color w:val="FFFF99"/>
                          </w:rPr>
                          <w:t>registrars.</w:t>
                        </w:r>
                      </w:p>
                      <w:p w14:paraId="3E5D92F1" w14:textId="77777777" w:rsidR="005833F4" w:rsidRDefault="00046076">
                        <w:pPr>
                          <w:numPr>
                            <w:ilvl w:val="0"/>
                            <w:numId w:val="5"/>
                          </w:numPr>
                          <w:tabs>
                            <w:tab w:val="left" w:pos="635"/>
                            <w:tab w:val="left" w:pos="636"/>
                          </w:tabs>
                          <w:spacing w:before="121"/>
                          <w:ind w:right="367"/>
                          <w:rPr>
                            <w:rFonts w:ascii="Symbol"/>
                            <w:color w:val="FFFFFF"/>
                          </w:rPr>
                        </w:pPr>
                        <w:r>
                          <w:rPr>
                            <w:rFonts w:ascii="Calibri"/>
                            <w:color w:val="FFFFFF"/>
                          </w:rPr>
                          <w:t>Tailored case management</w:t>
                        </w:r>
                        <w:r>
                          <w:rPr>
                            <w:rFonts w:ascii="Calibri"/>
                            <w:color w:val="FFFFFF"/>
                            <w:spacing w:val="-2"/>
                          </w:rPr>
                          <w:t xml:space="preserve"> </w:t>
                        </w:r>
                        <w:r>
                          <w:rPr>
                            <w:rFonts w:ascii="Calibri"/>
                            <w:color w:val="FFFFFF"/>
                            <w:spacing w:val="-9"/>
                          </w:rPr>
                          <w:t>to</w:t>
                        </w:r>
                      </w:p>
                    </w:txbxContent>
                  </v:textbox>
                </v:shape>
                <w10:wrap anchorx="page"/>
              </v:group>
            </w:pict>
          </mc:Fallback>
        </mc:AlternateContent>
      </w:r>
      <w:bookmarkStart w:id="2" w:name="LHP_update_August_2021_FINAL"/>
      <w:bookmarkStart w:id="3" w:name="Update_to_the_Profession_August_2021"/>
      <w:bookmarkEnd w:id="2"/>
      <w:bookmarkEnd w:id="3"/>
      <w:r w:rsidR="00046076">
        <w:rPr>
          <w:rFonts w:ascii="Calibri"/>
          <w:b/>
          <w:color w:val="437589"/>
          <w:sz w:val="32"/>
        </w:rPr>
        <w:t>Update to the Profession August 2021</w:t>
      </w:r>
    </w:p>
    <w:p w14:paraId="3936BDDC" w14:textId="77777777" w:rsidR="005833F4" w:rsidRDefault="00046076">
      <w:pPr>
        <w:spacing w:before="240"/>
        <w:ind w:left="876" w:right="2677"/>
        <w:jc w:val="both"/>
        <w:rPr>
          <w:rFonts w:ascii="Calibri" w:hAnsi="Calibri"/>
        </w:rPr>
      </w:pPr>
      <w:r>
        <w:rPr>
          <w:rFonts w:ascii="Calibri" w:hAnsi="Calibri"/>
        </w:rPr>
        <w:t>With the commencement of the Federal Circuit and Family Court of Australia (FCFCOA) on 1 September 2021 and in line with the Court’s commitment to identifying vulnerable parties</w:t>
      </w:r>
      <w:r>
        <w:rPr>
          <w:rFonts w:ascii="Calibri" w:hAnsi="Calibri"/>
          <w:spacing w:val="-7"/>
        </w:rPr>
        <w:t xml:space="preserve"> </w:t>
      </w:r>
      <w:r>
        <w:rPr>
          <w:rFonts w:ascii="Calibri" w:hAnsi="Calibri"/>
        </w:rPr>
        <w:t>and</w:t>
      </w:r>
      <w:r>
        <w:rPr>
          <w:rFonts w:ascii="Calibri" w:hAnsi="Calibri"/>
          <w:spacing w:val="-7"/>
        </w:rPr>
        <w:t xml:space="preserve"> </w:t>
      </w:r>
      <w:r>
        <w:rPr>
          <w:rFonts w:ascii="Calibri" w:hAnsi="Calibri"/>
        </w:rPr>
        <w:t>high</w:t>
      </w:r>
      <w:r>
        <w:rPr>
          <w:rFonts w:ascii="Calibri" w:hAnsi="Calibri"/>
          <w:spacing w:val="-7"/>
        </w:rPr>
        <w:t xml:space="preserve"> </w:t>
      </w:r>
      <w:r>
        <w:rPr>
          <w:rFonts w:ascii="Calibri" w:hAnsi="Calibri"/>
        </w:rPr>
        <w:t>risk</w:t>
      </w:r>
      <w:r>
        <w:rPr>
          <w:rFonts w:ascii="Calibri" w:hAnsi="Calibri"/>
          <w:spacing w:val="-9"/>
        </w:rPr>
        <w:t xml:space="preserve"> </w:t>
      </w:r>
      <w:r>
        <w:rPr>
          <w:rFonts w:ascii="Calibri" w:hAnsi="Calibri"/>
        </w:rPr>
        <w:t>matters</w:t>
      </w:r>
      <w:r>
        <w:rPr>
          <w:rFonts w:ascii="Calibri" w:hAnsi="Calibri"/>
          <w:spacing w:val="-7"/>
        </w:rPr>
        <w:t xml:space="preserve"> </w:t>
      </w:r>
      <w:r>
        <w:rPr>
          <w:rFonts w:ascii="Calibri" w:hAnsi="Calibri"/>
        </w:rPr>
        <w:t>at</w:t>
      </w:r>
      <w:r>
        <w:rPr>
          <w:rFonts w:ascii="Calibri" w:hAnsi="Calibri"/>
          <w:spacing w:val="-6"/>
        </w:rPr>
        <w:t xml:space="preserve"> </w:t>
      </w:r>
      <w:r>
        <w:rPr>
          <w:rFonts w:ascii="Calibri" w:hAnsi="Calibri"/>
        </w:rPr>
        <w:t>the</w:t>
      </w:r>
      <w:r>
        <w:rPr>
          <w:rFonts w:ascii="Calibri" w:hAnsi="Calibri"/>
          <w:spacing w:val="-6"/>
        </w:rPr>
        <w:t xml:space="preserve"> </w:t>
      </w:r>
      <w:r>
        <w:rPr>
          <w:rFonts w:ascii="Calibri" w:hAnsi="Calibri"/>
        </w:rPr>
        <w:t>earliest</w:t>
      </w:r>
      <w:r>
        <w:rPr>
          <w:rFonts w:ascii="Calibri" w:hAnsi="Calibri"/>
          <w:spacing w:val="-9"/>
        </w:rPr>
        <w:t xml:space="preserve"> </w:t>
      </w:r>
      <w:r>
        <w:rPr>
          <w:rFonts w:ascii="Calibri" w:hAnsi="Calibri"/>
        </w:rPr>
        <w:t>stage</w:t>
      </w:r>
      <w:r>
        <w:rPr>
          <w:rFonts w:ascii="Calibri" w:hAnsi="Calibri"/>
          <w:spacing w:val="-8"/>
        </w:rPr>
        <w:t xml:space="preserve"> </w:t>
      </w:r>
      <w:r>
        <w:rPr>
          <w:rFonts w:ascii="Calibri" w:hAnsi="Calibri"/>
        </w:rPr>
        <w:t>of</w:t>
      </w:r>
      <w:r>
        <w:rPr>
          <w:rFonts w:ascii="Calibri" w:hAnsi="Calibri"/>
          <w:spacing w:val="-7"/>
        </w:rPr>
        <w:t xml:space="preserve"> </w:t>
      </w:r>
      <w:r>
        <w:rPr>
          <w:rFonts w:ascii="Calibri" w:hAnsi="Calibri"/>
        </w:rPr>
        <w:t>litigation,</w:t>
      </w:r>
      <w:r>
        <w:rPr>
          <w:rFonts w:ascii="Calibri" w:hAnsi="Calibri"/>
          <w:spacing w:val="-7"/>
        </w:rPr>
        <w:t xml:space="preserve"> </w:t>
      </w:r>
      <w:r>
        <w:rPr>
          <w:rFonts w:ascii="Calibri" w:hAnsi="Calibri"/>
        </w:rPr>
        <w:t>the</w:t>
      </w:r>
      <w:r>
        <w:rPr>
          <w:rFonts w:ascii="Calibri" w:hAnsi="Calibri"/>
          <w:spacing w:val="-6"/>
        </w:rPr>
        <w:t xml:space="preserve"> </w:t>
      </w:r>
      <w:r>
        <w:rPr>
          <w:rFonts w:ascii="Calibri" w:hAnsi="Calibri"/>
        </w:rPr>
        <w:t>Lighthouse</w:t>
      </w:r>
      <w:r>
        <w:rPr>
          <w:rFonts w:ascii="Calibri" w:hAnsi="Calibri"/>
          <w:spacing w:val="-8"/>
        </w:rPr>
        <w:t xml:space="preserve"> </w:t>
      </w:r>
      <w:r>
        <w:rPr>
          <w:rFonts w:ascii="Calibri" w:hAnsi="Calibri"/>
        </w:rPr>
        <w:t>Project</w:t>
      </w:r>
      <w:r>
        <w:rPr>
          <w:rFonts w:ascii="Calibri" w:hAnsi="Calibri"/>
          <w:spacing w:val="-8"/>
        </w:rPr>
        <w:t xml:space="preserve"> </w:t>
      </w:r>
      <w:r>
        <w:rPr>
          <w:rFonts w:ascii="Calibri" w:hAnsi="Calibri"/>
        </w:rPr>
        <w:t>will continue to be fully operational and supported within the Adelaide, Brisbane and Parramatta</w:t>
      </w:r>
      <w:r>
        <w:rPr>
          <w:rFonts w:ascii="Calibri" w:hAnsi="Calibri"/>
          <w:spacing w:val="-3"/>
        </w:rPr>
        <w:t xml:space="preserve"> </w:t>
      </w:r>
      <w:r>
        <w:rPr>
          <w:rFonts w:ascii="Calibri" w:hAnsi="Calibri"/>
        </w:rPr>
        <w:t>registries.</w:t>
      </w:r>
    </w:p>
    <w:p w14:paraId="041E8122" w14:textId="77777777" w:rsidR="005833F4" w:rsidRDefault="005833F4">
      <w:pPr>
        <w:pStyle w:val="BodyText"/>
        <w:spacing w:before="12"/>
        <w:ind w:firstLine="0"/>
        <w:rPr>
          <w:rFonts w:ascii="Calibri"/>
          <w:sz w:val="19"/>
        </w:rPr>
      </w:pPr>
    </w:p>
    <w:p w14:paraId="214CB185" w14:textId="77777777" w:rsidR="005833F4" w:rsidRDefault="00046076">
      <w:pPr>
        <w:pStyle w:val="Heading2"/>
      </w:pPr>
      <w:bookmarkStart w:id="4" w:name="Federal_Circuit_and_Family_Court_of_Aust"/>
      <w:bookmarkEnd w:id="4"/>
      <w:r>
        <w:rPr>
          <w:color w:val="0A82BC"/>
        </w:rPr>
        <w:t>Federal Circuit and Family Court of Australia</w:t>
      </w:r>
    </w:p>
    <w:p w14:paraId="16430FB0" w14:textId="54471C03" w:rsidR="005833F4" w:rsidRDefault="008820BB">
      <w:pPr>
        <w:spacing w:before="76"/>
        <w:ind w:left="876" w:right="2677"/>
        <w:jc w:val="both"/>
        <w:rPr>
          <w:rFonts w:ascii="Calibri"/>
        </w:rPr>
      </w:pPr>
      <w:r>
        <w:rPr>
          <w:rFonts w:ascii="Calibri"/>
        </w:rPr>
        <w:t>The new Court</w:t>
      </w:r>
      <w:r>
        <w:rPr>
          <w:rFonts w:ascii="Calibri"/>
        </w:rPr>
        <w:t>’</w:t>
      </w:r>
      <w:r>
        <w:rPr>
          <w:rFonts w:ascii="Calibri"/>
        </w:rPr>
        <w:t>s single point of entry for all family law matters, means the Lighthouse Project</w:t>
      </w:r>
      <w:r w:rsidR="00F860F9">
        <w:rPr>
          <w:rFonts w:ascii="Calibri"/>
        </w:rPr>
        <w:t xml:space="preserve"> will now capture all eligible parenting</w:t>
      </w:r>
      <w:r>
        <w:rPr>
          <w:rFonts w:ascii="Calibri"/>
        </w:rPr>
        <w:t xml:space="preserve"> matters filed on or after 1 September 2021. Previously only Federal Circuit Court parenting matters where eligible for the Lighthouse pathway. </w:t>
      </w:r>
    </w:p>
    <w:p w14:paraId="25BD9AA5" w14:textId="77777777" w:rsidR="005833F4" w:rsidRDefault="005833F4">
      <w:pPr>
        <w:pStyle w:val="BodyText"/>
        <w:spacing w:before="9"/>
        <w:ind w:firstLine="0"/>
        <w:rPr>
          <w:rFonts w:ascii="Calibri"/>
          <w:sz w:val="19"/>
        </w:rPr>
      </w:pPr>
    </w:p>
    <w:p w14:paraId="01E137A3" w14:textId="46374017" w:rsidR="00AF7803" w:rsidRDefault="00046076" w:rsidP="00AF7803">
      <w:pPr>
        <w:ind w:left="875" w:right="2676"/>
        <w:rPr>
          <w:rFonts w:ascii="Calibri" w:hAnsi="Calibri"/>
        </w:rPr>
      </w:pPr>
      <w:r>
        <w:rPr>
          <w:rFonts w:ascii="Calibri" w:hAnsi="Calibri"/>
        </w:rPr>
        <w:t xml:space="preserve">The Lighthouse practice direction has been updated and is now known as </w:t>
      </w:r>
      <w:hyperlink r:id="rId9" w:history="1">
        <w:r w:rsidRPr="000D45C9">
          <w:rPr>
            <w:rStyle w:val="Hyperlink"/>
            <w:rFonts w:ascii="Calibri" w:hAnsi="Calibri"/>
            <w:i/>
          </w:rPr>
          <w:t>Family Law Practice Direction - Lighthouse Project and Evatt List (FAM-LHP)</w:t>
        </w:r>
      </w:hyperlink>
      <w:r>
        <w:rPr>
          <w:rFonts w:ascii="Calibri" w:hAnsi="Calibri"/>
          <w:i/>
        </w:rPr>
        <w:t xml:space="preserve"> </w:t>
      </w:r>
      <w:r>
        <w:rPr>
          <w:rFonts w:ascii="Calibri" w:hAnsi="Calibri"/>
        </w:rPr>
        <w:t xml:space="preserve">– </w:t>
      </w:r>
      <w:r w:rsidR="000D45C9">
        <w:rPr>
          <w:rFonts w:ascii="Calibri" w:hAnsi="Calibri"/>
        </w:rPr>
        <w:t xml:space="preserve">you can download the practice direction from the Court’s new website </w:t>
      </w:r>
      <w:r w:rsidR="000D45C9">
        <w:rPr>
          <w:rFonts w:ascii="Courier New" w:hAnsi="Courier New" w:cs="Courier New"/>
        </w:rPr>
        <w:t>-</w:t>
      </w:r>
      <w:r w:rsidR="000D45C9">
        <w:rPr>
          <w:rFonts w:ascii="Calibri" w:hAnsi="Calibri"/>
        </w:rPr>
        <w:t xml:space="preserve"> </w:t>
      </w:r>
      <w:hyperlink r:id="rId10" w:history="1">
        <w:r w:rsidR="00AF7803" w:rsidRPr="00993327">
          <w:rPr>
            <w:rStyle w:val="Hyperlink"/>
            <w:rFonts w:ascii="Calibri" w:hAnsi="Calibri"/>
          </w:rPr>
          <w:t>www.fcfcoa.gov.au</w:t>
        </w:r>
      </w:hyperlink>
      <w:r w:rsidR="00AF7803">
        <w:rPr>
          <w:rFonts w:ascii="Calibri" w:hAnsi="Calibri"/>
        </w:rPr>
        <w:t>.</w:t>
      </w:r>
    </w:p>
    <w:p w14:paraId="75E27F42" w14:textId="26F6E74A" w:rsidR="005833F4" w:rsidRDefault="005833F4" w:rsidP="00AF7803">
      <w:pPr>
        <w:ind w:right="2676"/>
        <w:rPr>
          <w:rFonts w:ascii="Calibri" w:hAnsi="Calibri"/>
        </w:rPr>
      </w:pPr>
    </w:p>
    <w:p w14:paraId="0D390695" w14:textId="77777777" w:rsidR="005833F4" w:rsidRDefault="005833F4">
      <w:pPr>
        <w:pStyle w:val="BodyText"/>
        <w:spacing w:before="7"/>
        <w:ind w:firstLine="0"/>
        <w:rPr>
          <w:rFonts w:ascii="Calibri"/>
          <w:sz w:val="19"/>
        </w:rPr>
      </w:pPr>
    </w:p>
    <w:p w14:paraId="5FBE427E" w14:textId="77777777" w:rsidR="005833F4" w:rsidRDefault="00046076">
      <w:pPr>
        <w:pStyle w:val="Heading2"/>
        <w:spacing w:line="317" w:lineRule="exact"/>
      </w:pPr>
      <w:r>
        <w:rPr>
          <w:color w:val="0A82BC"/>
        </w:rPr>
        <w:t>Dispute Resolution</w:t>
      </w:r>
    </w:p>
    <w:p w14:paraId="2109B6BD" w14:textId="77777777" w:rsidR="005833F4" w:rsidRDefault="00046076">
      <w:pPr>
        <w:ind w:left="875" w:right="2674"/>
        <w:jc w:val="both"/>
        <w:rPr>
          <w:rFonts w:ascii="Calibri" w:hAnsi="Calibri"/>
        </w:rPr>
      </w:pPr>
      <w:r>
        <w:rPr>
          <w:rFonts w:ascii="Calibri" w:hAnsi="Calibri"/>
        </w:rPr>
        <w:t>The Lighthouse Project assists with the early identification of matters which may be suitable</w:t>
      </w:r>
      <w:r>
        <w:rPr>
          <w:rFonts w:ascii="Calibri" w:hAnsi="Calibri"/>
          <w:spacing w:val="-6"/>
        </w:rPr>
        <w:t xml:space="preserve"> </w:t>
      </w:r>
      <w:r>
        <w:rPr>
          <w:rFonts w:ascii="Calibri" w:hAnsi="Calibri"/>
        </w:rPr>
        <w:t>for</w:t>
      </w:r>
      <w:r>
        <w:rPr>
          <w:rFonts w:ascii="Calibri" w:hAnsi="Calibri"/>
          <w:spacing w:val="-7"/>
        </w:rPr>
        <w:t xml:space="preserve"> </w:t>
      </w:r>
      <w:r>
        <w:rPr>
          <w:rFonts w:ascii="Calibri" w:hAnsi="Calibri"/>
        </w:rPr>
        <w:t>dispute</w:t>
      </w:r>
      <w:r>
        <w:rPr>
          <w:rFonts w:ascii="Calibri" w:hAnsi="Calibri"/>
          <w:spacing w:val="-6"/>
        </w:rPr>
        <w:t xml:space="preserve"> </w:t>
      </w:r>
      <w:r>
        <w:rPr>
          <w:rFonts w:ascii="Calibri" w:hAnsi="Calibri"/>
        </w:rPr>
        <w:t>resolution,</w:t>
      </w:r>
      <w:r>
        <w:rPr>
          <w:rFonts w:ascii="Calibri" w:hAnsi="Calibri"/>
          <w:spacing w:val="-6"/>
        </w:rPr>
        <w:t xml:space="preserve"> </w:t>
      </w:r>
      <w:r>
        <w:rPr>
          <w:rFonts w:ascii="Calibri" w:hAnsi="Calibri"/>
        </w:rPr>
        <w:t>echoing</w:t>
      </w:r>
      <w:r>
        <w:rPr>
          <w:rFonts w:ascii="Calibri" w:hAnsi="Calibri"/>
          <w:spacing w:val="-7"/>
        </w:rPr>
        <w:t xml:space="preserve"> </w:t>
      </w:r>
      <w:r>
        <w:rPr>
          <w:rFonts w:ascii="Calibri" w:hAnsi="Calibri"/>
        </w:rPr>
        <w:t>the</w:t>
      </w:r>
      <w:r>
        <w:rPr>
          <w:rFonts w:ascii="Calibri" w:hAnsi="Calibri"/>
          <w:spacing w:val="-6"/>
        </w:rPr>
        <w:t xml:space="preserve"> </w:t>
      </w:r>
      <w:r>
        <w:rPr>
          <w:rFonts w:ascii="Calibri" w:hAnsi="Calibri"/>
        </w:rPr>
        <w:t>new</w:t>
      </w:r>
      <w:r>
        <w:rPr>
          <w:rFonts w:ascii="Calibri" w:hAnsi="Calibri"/>
          <w:spacing w:val="-6"/>
        </w:rPr>
        <w:t xml:space="preserve"> </w:t>
      </w:r>
      <w:r>
        <w:rPr>
          <w:rFonts w:ascii="Calibri" w:hAnsi="Calibri"/>
        </w:rPr>
        <w:t>FCFCOA</w:t>
      </w:r>
      <w:r>
        <w:rPr>
          <w:rFonts w:ascii="Calibri" w:hAnsi="Calibri"/>
          <w:spacing w:val="-7"/>
        </w:rPr>
        <w:t xml:space="preserve"> </w:t>
      </w:r>
      <w:r>
        <w:rPr>
          <w:rFonts w:ascii="Calibri" w:hAnsi="Calibri"/>
        </w:rPr>
        <w:t>pathway’s</w:t>
      </w:r>
      <w:r>
        <w:rPr>
          <w:rFonts w:ascii="Calibri" w:hAnsi="Calibri"/>
          <w:spacing w:val="-9"/>
        </w:rPr>
        <w:t xml:space="preserve"> </w:t>
      </w:r>
      <w:r>
        <w:rPr>
          <w:rFonts w:ascii="Calibri" w:hAnsi="Calibri"/>
        </w:rPr>
        <w:t>emphasis</w:t>
      </w:r>
      <w:r>
        <w:rPr>
          <w:rFonts w:ascii="Calibri" w:hAnsi="Calibri"/>
          <w:spacing w:val="-7"/>
        </w:rPr>
        <w:t xml:space="preserve"> </w:t>
      </w:r>
      <w:r>
        <w:rPr>
          <w:rFonts w:ascii="Calibri" w:hAnsi="Calibri"/>
        </w:rPr>
        <w:t>on</w:t>
      </w:r>
      <w:r>
        <w:rPr>
          <w:rFonts w:ascii="Calibri" w:hAnsi="Calibri"/>
          <w:spacing w:val="-7"/>
        </w:rPr>
        <w:t xml:space="preserve"> </w:t>
      </w:r>
      <w:r>
        <w:rPr>
          <w:rFonts w:ascii="Calibri" w:hAnsi="Calibri"/>
        </w:rPr>
        <w:t>dispute resolution, wherever it can occur without compromising safety. Risk screening ensures that</w:t>
      </w:r>
      <w:r>
        <w:rPr>
          <w:rFonts w:ascii="Calibri" w:hAnsi="Calibri"/>
          <w:spacing w:val="-9"/>
        </w:rPr>
        <w:t xml:space="preserve"> </w:t>
      </w:r>
      <w:r>
        <w:rPr>
          <w:rFonts w:ascii="Calibri" w:hAnsi="Calibri"/>
        </w:rPr>
        <w:t>there</w:t>
      </w:r>
      <w:r>
        <w:rPr>
          <w:rFonts w:ascii="Calibri" w:hAnsi="Calibri"/>
          <w:spacing w:val="-8"/>
        </w:rPr>
        <w:t xml:space="preserve"> </w:t>
      </w:r>
      <w:r>
        <w:rPr>
          <w:rFonts w:ascii="Calibri" w:hAnsi="Calibri"/>
        </w:rPr>
        <w:t>is</w:t>
      </w:r>
      <w:r>
        <w:rPr>
          <w:rFonts w:ascii="Calibri" w:hAnsi="Calibri"/>
          <w:spacing w:val="-9"/>
        </w:rPr>
        <w:t xml:space="preserve"> </w:t>
      </w:r>
      <w:r>
        <w:rPr>
          <w:rFonts w:ascii="Calibri" w:hAnsi="Calibri"/>
        </w:rPr>
        <w:t>a</w:t>
      </w:r>
      <w:r>
        <w:rPr>
          <w:rFonts w:ascii="Calibri" w:hAnsi="Calibri"/>
          <w:spacing w:val="-9"/>
        </w:rPr>
        <w:t xml:space="preserve"> </w:t>
      </w:r>
      <w:r>
        <w:rPr>
          <w:rFonts w:ascii="Calibri" w:hAnsi="Calibri"/>
        </w:rPr>
        <w:t>continual</w:t>
      </w:r>
      <w:r>
        <w:rPr>
          <w:rFonts w:ascii="Calibri" w:hAnsi="Calibri"/>
          <w:spacing w:val="-9"/>
        </w:rPr>
        <w:t xml:space="preserve"> </w:t>
      </w:r>
      <w:r>
        <w:rPr>
          <w:rFonts w:ascii="Calibri" w:hAnsi="Calibri"/>
        </w:rPr>
        <w:t>focus</w:t>
      </w:r>
      <w:r>
        <w:rPr>
          <w:rFonts w:ascii="Calibri" w:hAnsi="Calibri"/>
          <w:spacing w:val="-10"/>
        </w:rPr>
        <w:t xml:space="preserve"> </w:t>
      </w:r>
      <w:r>
        <w:rPr>
          <w:rFonts w:ascii="Calibri" w:hAnsi="Calibri"/>
        </w:rPr>
        <w:t>on</w:t>
      </w:r>
      <w:r>
        <w:rPr>
          <w:rFonts w:ascii="Calibri" w:hAnsi="Calibri"/>
          <w:spacing w:val="-10"/>
        </w:rPr>
        <w:t xml:space="preserve"> </w:t>
      </w:r>
      <w:r>
        <w:rPr>
          <w:rFonts w:ascii="Calibri" w:hAnsi="Calibri"/>
        </w:rPr>
        <w:t>risk</w:t>
      </w:r>
      <w:r>
        <w:rPr>
          <w:rFonts w:ascii="Calibri" w:hAnsi="Calibri"/>
          <w:spacing w:val="-9"/>
        </w:rPr>
        <w:t xml:space="preserve"> </w:t>
      </w:r>
      <w:r>
        <w:rPr>
          <w:rFonts w:ascii="Calibri" w:hAnsi="Calibri"/>
        </w:rPr>
        <w:t>from</w:t>
      </w:r>
      <w:r>
        <w:rPr>
          <w:rFonts w:ascii="Calibri" w:hAnsi="Calibri"/>
          <w:spacing w:val="-8"/>
        </w:rPr>
        <w:t xml:space="preserve"> </w:t>
      </w:r>
      <w:r>
        <w:rPr>
          <w:rFonts w:ascii="Calibri" w:hAnsi="Calibri"/>
        </w:rPr>
        <w:t>the</w:t>
      </w:r>
      <w:r>
        <w:rPr>
          <w:rFonts w:ascii="Calibri" w:hAnsi="Calibri"/>
          <w:spacing w:val="-11"/>
        </w:rPr>
        <w:t xml:space="preserve"> </w:t>
      </w:r>
      <w:r>
        <w:rPr>
          <w:rFonts w:ascii="Calibri" w:hAnsi="Calibri"/>
        </w:rPr>
        <w:t>commencement</w:t>
      </w:r>
      <w:r>
        <w:rPr>
          <w:rFonts w:ascii="Calibri" w:hAnsi="Calibri"/>
          <w:spacing w:val="-8"/>
        </w:rPr>
        <w:t xml:space="preserve"> </w:t>
      </w:r>
      <w:r>
        <w:rPr>
          <w:rFonts w:ascii="Calibri" w:hAnsi="Calibri"/>
        </w:rPr>
        <w:t>of</w:t>
      </w:r>
      <w:r>
        <w:rPr>
          <w:rFonts w:ascii="Calibri" w:hAnsi="Calibri"/>
          <w:spacing w:val="-11"/>
        </w:rPr>
        <w:t xml:space="preserve"> </w:t>
      </w:r>
      <w:r>
        <w:rPr>
          <w:rFonts w:ascii="Calibri" w:hAnsi="Calibri"/>
        </w:rPr>
        <w:t>proceedings,</w:t>
      </w:r>
      <w:r>
        <w:rPr>
          <w:rFonts w:ascii="Calibri" w:hAnsi="Calibri"/>
          <w:spacing w:val="-10"/>
        </w:rPr>
        <w:t xml:space="preserve"> </w:t>
      </w:r>
      <w:r>
        <w:rPr>
          <w:rFonts w:ascii="Calibri" w:hAnsi="Calibri"/>
        </w:rPr>
        <w:t>including for matters involving clients who feel they are not at risk, or for those who identify as having</w:t>
      </w:r>
      <w:r>
        <w:rPr>
          <w:rFonts w:ascii="Calibri" w:hAnsi="Calibri"/>
          <w:spacing w:val="-13"/>
        </w:rPr>
        <w:t xml:space="preserve"> </w:t>
      </w:r>
      <w:r>
        <w:rPr>
          <w:rFonts w:ascii="Calibri" w:hAnsi="Calibri"/>
        </w:rPr>
        <w:t>little</w:t>
      </w:r>
      <w:r>
        <w:rPr>
          <w:rFonts w:ascii="Calibri" w:hAnsi="Calibri"/>
          <w:spacing w:val="-13"/>
        </w:rPr>
        <w:t xml:space="preserve"> </w:t>
      </w:r>
      <w:r>
        <w:rPr>
          <w:rFonts w:ascii="Calibri" w:hAnsi="Calibri"/>
        </w:rPr>
        <w:t>to</w:t>
      </w:r>
      <w:r>
        <w:rPr>
          <w:rFonts w:ascii="Calibri" w:hAnsi="Calibri"/>
          <w:spacing w:val="-11"/>
        </w:rPr>
        <w:t xml:space="preserve"> </w:t>
      </w:r>
      <w:r>
        <w:rPr>
          <w:rFonts w:ascii="Calibri" w:hAnsi="Calibri"/>
        </w:rPr>
        <w:t>no</w:t>
      </w:r>
      <w:r>
        <w:rPr>
          <w:rFonts w:ascii="Calibri" w:hAnsi="Calibri"/>
          <w:spacing w:val="-10"/>
        </w:rPr>
        <w:t xml:space="preserve"> </w:t>
      </w:r>
      <w:r>
        <w:rPr>
          <w:rFonts w:ascii="Calibri" w:hAnsi="Calibri"/>
        </w:rPr>
        <w:t>safety</w:t>
      </w:r>
      <w:r>
        <w:rPr>
          <w:rFonts w:ascii="Calibri" w:hAnsi="Calibri"/>
          <w:spacing w:val="-14"/>
        </w:rPr>
        <w:t xml:space="preserve"> </w:t>
      </w:r>
      <w:r>
        <w:rPr>
          <w:rFonts w:ascii="Calibri" w:hAnsi="Calibri"/>
        </w:rPr>
        <w:t>risks.</w:t>
      </w:r>
      <w:r>
        <w:rPr>
          <w:rFonts w:ascii="Calibri" w:hAnsi="Calibri"/>
          <w:spacing w:val="-12"/>
        </w:rPr>
        <w:t xml:space="preserve"> </w:t>
      </w:r>
      <w:r>
        <w:rPr>
          <w:rFonts w:ascii="Calibri" w:hAnsi="Calibri"/>
        </w:rPr>
        <w:t>There</w:t>
      </w:r>
      <w:r>
        <w:rPr>
          <w:rFonts w:ascii="Calibri" w:hAnsi="Calibri"/>
          <w:spacing w:val="-11"/>
        </w:rPr>
        <w:t xml:space="preserve"> </w:t>
      </w:r>
      <w:r>
        <w:rPr>
          <w:rFonts w:ascii="Calibri" w:hAnsi="Calibri"/>
        </w:rPr>
        <w:t>are</w:t>
      </w:r>
      <w:r>
        <w:rPr>
          <w:rFonts w:ascii="Calibri" w:hAnsi="Calibri"/>
          <w:spacing w:val="-12"/>
        </w:rPr>
        <w:t xml:space="preserve"> </w:t>
      </w:r>
      <w:r>
        <w:rPr>
          <w:rFonts w:ascii="Calibri" w:hAnsi="Calibri"/>
        </w:rPr>
        <w:t>different</w:t>
      </w:r>
      <w:r>
        <w:rPr>
          <w:rFonts w:ascii="Calibri" w:hAnsi="Calibri"/>
          <w:spacing w:val="-11"/>
        </w:rPr>
        <w:t xml:space="preserve"> </w:t>
      </w:r>
      <w:r>
        <w:rPr>
          <w:rFonts w:ascii="Calibri" w:hAnsi="Calibri"/>
        </w:rPr>
        <w:t>types</w:t>
      </w:r>
      <w:r>
        <w:rPr>
          <w:rFonts w:ascii="Calibri" w:hAnsi="Calibri"/>
          <w:spacing w:val="-12"/>
        </w:rPr>
        <w:t xml:space="preserve"> </w:t>
      </w:r>
      <w:r>
        <w:rPr>
          <w:rFonts w:ascii="Calibri" w:hAnsi="Calibri"/>
        </w:rPr>
        <w:t>of</w:t>
      </w:r>
      <w:r>
        <w:rPr>
          <w:rFonts w:ascii="Calibri" w:hAnsi="Calibri"/>
          <w:spacing w:val="-14"/>
        </w:rPr>
        <w:t xml:space="preserve"> </w:t>
      </w:r>
      <w:r>
        <w:rPr>
          <w:rFonts w:ascii="Calibri" w:hAnsi="Calibri"/>
        </w:rPr>
        <w:t>early</w:t>
      </w:r>
      <w:r>
        <w:rPr>
          <w:rFonts w:ascii="Calibri" w:hAnsi="Calibri"/>
          <w:spacing w:val="-11"/>
        </w:rPr>
        <w:t xml:space="preserve"> </w:t>
      </w:r>
      <w:r>
        <w:rPr>
          <w:rFonts w:ascii="Calibri" w:hAnsi="Calibri"/>
        </w:rPr>
        <w:t>dispute</w:t>
      </w:r>
      <w:r>
        <w:rPr>
          <w:rFonts w:ascii="Calibri" w:hAnsi="Calibri"/>
          <w:spacing w:val="-14"/>
        </w:rPr>
        <w:t xml:space="preserve"> </w:t>
      </w:r>
      <w:r>
        <w:rPr>
          <w:rFonts w:ascii="Calibri" w:hAnsi="Calibri"/>
        </w:rPr>
        <w:t>resolution</w:t>
      </w:r>
      <w:r>
        <w:rPr>
          <w:rFonts w:ascii="Calibri" w:hAnsi="Calibri"/>
          <w:spacing w:val="-12"/>
        </w:rPr>
        <w:t xml:space="preserve"> </w:t>
      </w:r>
      <w:r>
        <w:rPr>
          <w:rFonts w:ascii="Calibri" w:hAnsi="Calibri"/>
        </w:rPr>
        <w:t>events such as; mediation, Conciliation Conference or Family Dispute Resolution (FDR), which can be considered for each case, whether they are completed within the Court, or privately. Case Study #5 outlines the importance of dispute resolution and how a particular</w:t>
      </w:r>
      <w:r>
        <w:rPr>
          <w:rFonts w:ascii="Calibri" w:hAnsi="Calibri"/>
          <w:spacing w:val="-8"/>
        </w:rPr>
        <w:t xml:space="preserve"> </w:t>
      </w:r>
      <w:r>
        <w:rPr>
          <w:rFonts w:ascii="Calibri" w:hAnsi="Calibri"/>
        </w:rPr>
        <w:t>aspect</w:t>
      </w:r>
      <w:r>
        <w:rPr>
          <w:rFonts w:ascii="Calibri" w:hAnsi="Calibri"/>
          <w:spacing w:val="-11"/>
        </w:rPr>
        <w:t xml:space="preserve"> </w:t>
      </w:r>
      <w:r>
        <w:rPr>
          <w:rFonts w:ascii="Calibri" w:hAnsi="Calibri"/>
        </w:rPr>
        <w:t>of</w:t>
      </w:r>
      <w:r>
        <w:rPr>
          <w:rFonts w:ascii="Calibri" w:hAnsi="Calibri"/>
          <w:spacing w:val="-7"/>
        </w:rPr>
        <w:t xml:space="preserve"> </w:t>
      </w:r>
      <w:r>
        <w:rPr>
          <w:rFonts w:ascii="Calibri" w:hAnsi="Calibri"/>
        </w:rPr>
        <w:t>FDR</w:t>
      </w:r>
      <w:r>
        <w:rPr>
          <w:rFonts w:ascii="Calibri" w:hAnsi="Calibri"/>
          <w:spacing w:val="-9"/>
        </w:rPr>
        <w:t xml:space="preserve"> </w:t>
      </w:r>
      <w:r>
        <w:rPr>
          <w:rFonts w:ascii="Calibri" w:hAnsi="Calibri"/>
        </w:rPr>
        <w:t>assisted</w:t>
      </w:r>
      <w:r>
        <w:rPr>
          <w:rFonts w:ascii="Calibri" w:hAnsi="Calibri"/>
          <w:spacing w:val="-7"/>
        </w:rPr>
        <w:t xml:space="preserve"> </w:t>
      </w:r>
      <w:r>
        <w:rPr>
          <w:rFonts w:ascii="Calibri" w:hAnsi="Calibri"/>
        </w:rPr>
        <w:t>parties</w:t>
      </w:r>
      <w:r>
        <w:rPr>
          <w:rFonts w:ascii="Calibri" w:hAnsi="Calibri"/>
          <w:spacing w:val="-9"/>
        </w:rPr>
        <w:t xml:space="preserve"> </w:t>
      </w:r>
      <w:r>
        <w:rPr>
          <w:rFonts w:ascii="Calibri" w:hAnsi="Calibri"/>
        </w:rPr>
        <w:t>in</w:t>
      </w:r>
      <w:r>
        <w:rPr>
          <w:rFonts w:ascii="Calibri" w:hAnsi="Calibri"/>
          <w:spacing w:val="-11"/>
        </w:rPr>
        <w:t xml:space="preserve"> </w:t>
      </w:r>
      <w:r>
        <w:rPr>
          <w:rFonts w:ascii="Calibri" w:hAnsi="Calibri"/>
        </w:rPr>
        <w:t>coming</w:t>
      </w:r>
      <w:r>
        <w:rPr>
          <w:rFonts w:ascii="Calibri" w:hAnsi="Calibri"/>
          <w:spacing w:val="-10"/>
        </w:rPr>
        <w:t xml:space="preserve"> </w:t>
      </w:r>
      <w:r>
        <w:rPr>
          <w:rFonts w:ascii="Calibri" w:hAnsi="Calibri"/>
        </w:rPr>
        <w:t>to</w:t>
      </w:r>
      <w:r>
        <w:rPr>
          <w:rFonts w:ascii="Calibri" w:hAnsi="Calibri"/>
          <w:spacing w:val="-4"/>
        </w:rPr>
        <w:t xml:space="preserve"> </w:t>
      </w:r>
      <w:r>
        <w:rPr>
          <w:rFonts w:ascii="Calibri" w:hAnsi="Calibri"/>
        </w:rPr>
        <w:t>an</w:t>
      </w:r>
      <w:r>
        <w:rPr>
          <w:rFonts w:ascii="Calibri" w:hAnsi="Calibri"/>
          <w:spacing w:val="-7"/>
        </w:rPr>
        <w:t xml:space="preserve"> </w:t>
      </w:r>
      <w:r>
        <w:rPr>
          <w:rFonts w:ascii="Calibri" w:hAnsi="Calibri"/>
        </w:rPr>
        <w:t>agreement</w:t>
      </w:r>
      <w:r>
        <w:rPr>
          <w:rFonts w:ascii="Calibri" w:hAnsi="Calibri"/>
          <w:spacing w:val="-9"/>
        </w:rPr>
        <w:t xml:space="preserve"> </w:t>
      </w:r>
      <w:r>
        <w:rPr>
          <w:rFonts w:ascii="Calibri" w:hAnsi="Calibri"/>
        </w:rPr>
        <w:t>without</w:t>
      </w:r>
      <w:r>
        <w:rPr>
          <w:rFonts w:ascii="Calibri" w:hAnsi="Calibri"/>
          <w:spacing w:val="-9"/>
        </w:rPr>
        <w:t xml:space="preserve"> </w:t>
      </w:r>
      <w:r>
        <w:rPr>
          <w:rFonts w:ascii="Calibri" w:hAnsi="Calibri"/>
        </w:rPr>
        <w:t>the</w:t>
      </w:r>
      <w:r>
        <w:rPr>
          <w:rFonts w:ascii="Calibri" w:hAnsi="Calibri"/>
          <w:spacing w:val="-9"/>
        </w:rPr>
        <w:t xml:space="preserve"> </w:t>
      </w:r>
      <w:r>
        <w:rPr>
          <w:rFonts w:ascii="Calibri" w:hAnsi="Calibri"/>
        </w:rPr>
        <w:t>need</w:t>
      </w:r>
      <w:r>
        <w:rPr>
          <w:rFonts w:ascii="Calibri" w:hAnsi="Calibri"/>
          <w:spacing w:val="-7"/>
        </w:rPr>
        <w:t xml:space="preserve"> </w:t>
      </w:r>
      <w:r>
        <w:rPr>
          <w:rFonts w:ascii="Calibri" w:hAnsi="Calibri"/>
        </w:rPr>
        <w:t>for lengthy litigation.</w:t>
      </w:r>
    </w:p>
    <w:p w14:paraId="0CB437C5" w14:textId="2EAA3523" w:rsidR="005833F4" w:rsidRDefault="005833F4">
      <w:pPr>
        <w:jc w:val="both"/>
        <w:rPr>
          <w:rFonts w:ascii="Calibri" w:hAnsi="Calibri"/>
        </w:rPr>
      </w:pPr>
      <w:bookmarkStart w:id="5" w:name="_GoBack"/>
      <w:bookmarkEnd w:id="5"/>
    </w:p>
    <w:tbl>
      <w:tblPr>
        <w:tblStyle w:val="TableGrid"/>
        <w:tblW w:w="0" w:type="auto"/>
        <w:tblInd w:w="846" w:type="dxa"/>
        <w:tblLook w:val="04A0" w:firstRow="1" w:lastRow="0" w:firstColumn="1" w:lastColumn="0" w:noHBand="0" w:noVBand="1"/>
      </w:tblPr>
      <w:tblGrid>
        <w:gridCol w:w="7796"/>
      </w:tblGrid>
      <w:tr w:rsidR="00F860F9" w14:paraId="6F263F0C" w14:textId="77777777" w:rsidTr="00F860F9">
        <w:trPr>
          <w:trHeight w:val="8779"/>
        </w:trPr>
        <w:tc>
          <w:tcPr>
            <w:tcW w:w="7796" w:type="dxa"/>
            <w:tcBorders>
              <w:top w:val="single" w:sz="4" w:space="0" w:color="auto"/>
              <w:left w:val="single" w:sz="4" w:space="0" w:color="auto"/>
              <w:right w:val="single" w:sz="4" w:space="0" w:color="auto"/>
            </w:tcBorders>
          </w:tcPr>
          <w:p w14:paraId="78CC4280" w14:textId="77777777" w:rsidR="00F860F9" w:rsidRDefault="00F860F9" w:rsidP="00E904B0">
            <w:pPr>
              <w:spacing w:before="85"/>
              <w:ind w:left="158"/>
              <w:rPr>
                <w:rFonts w:ascii="Calibri Light"/>
                <w:sz w:val="26"/>
              </w:rPr>
            </w:pPr>
            <w:r>
              <w:rPr>
                <w:rFonts w:ascii="Calibri Light"/>
                <w:color w:val="0A82BC"/>
                <w:sz w:val="26"/>
              </w:rPr>
              <w:lastRenderedPageBreak/>
              <w:t>Case Study # 5</w:t>
            </w:r>
          </w:p>
          <w:p w14:paraId="4F2022B5" w14:textId="77777777" w:rsidR="00F860F9" w:rsidRPr="00356A26" w:rsidRDefault="00F860F9" w:rsidP="00EA4E18">
            <w:pPr>
              <w:spacing w:before="47"/>
              <w:ind w:left="158"/>
              <w:rPr>
                <w:rFonts w:asciiTheme="minorHAnsi" w:hAnsiTheme="minorHAnsi" w:cstheme="minorHAnsi"/>
                <w:i/>
              </w:rPr>
            </w:pPr>
            <w:r w:rsidRPr="00356A26">
              <w:rPr>
                <w:rFonts w:asciiTheme="minorHAnsi" w:hAnsiTheme="minorHAnsi" w:cstheme="minorHAnsi"/>
                <w:i/>
              </w:rPr>
              <w:t>Facts:</w:t>
            </w:r>
          </w:p>
          <w:p w14:paraId="1EE05D7C" w14:textId="77777777" w:rsidR="00F860F9" w:rsidRPr="00EA4E18" w:rsidRDefault="00F860F9" w:rsidP="00F860F9">
            <w:pPr>
              <w:tabs>
                <w:tab w:val="left" w:pos="1668"/>
              </w:tabs>
              <w:spacing w:after="120"/>
              <w:ind w:left="158" w:right="152"/>
              <w:jc w:val="both"/>
              <w:rPr>
                <w:rFonts w:asciiTheme="minorHAnsi" w:hAnsiTheme="minorHAnsi" w:cstheme="minorHAnsi"/>
              </w:rPr>
            </w:pPr>
            <w:r w:rsidRPr="00EA4E18">
              <w:rPr>
                <w:rFonts w:asciiTheme="minorHAnsi" w:hAnsiTheme="minorHAnsi" w:cstheme="minorHAnsi"/>
              </w:rPr>
              <w:t>Prior to filing with the Court, the parties had an existing parenting plan made in 2019 for their young child. The parties attended private mediation in late 2020 to make changes to the parenting plan and were unable to reach an agreement. As a result of this, the applicant then initiated proceedings seeking overnight and holiday time with the Court in early 2021.</w:t>
            </w:r>
          </w:p>
          <w:p w14:paraId="206F2ED2" w14:textId="77777777" w:rsidR="00F860F9" w:rsidRDefault="00F860F9" w:rsidP="00F860F9">
            <w:pPr>
              <w:tabs>
                <w:tab w:val="left" w:pos="1668"/>
              </w:tabs>
              <w:spacing w:after="120"/>
              <w:ind w:left="158" w:right="152"/>
              <w:jc w:val="both"/>
              <w:rPr>
                <w:rFonts w:asciiTheme="minorHAnsi" w:hAnsiTheme="minorHAnsi" w:cstheme="minorHAnsi"/>
              </w:rPr>
            </w:pPr>
            <w:r w:rsidRPr="00EA4E18">
              <w:rPr>
                <w:rFonts w:asciiTheme="minorHAnsi" w:hAnsiTheme="minorHAnsi" w:cstheme="minorHAnsi"/>
              </w:rPr>
              <w:t xml:space="preserve">In the filed material, the respondent alleged the applicant had </w:t>
            </w:r>
            <w:r w:rsidRPr="00356A26">
              <w:rPr>
                <w:rFonts w:asciiTheme="minorHAnsi" w:hAnsiTheme="minorHAnsi" w:cstheme="minorHAnsi"/>
              </w:rPr>
              <w:t>expressed</w:t>
            </w:r>
            <w:r w:rsidRPr="00E904B0">
              <w:rPr>
                <w:rFonts w:asciiTheme="minorHAnsi" w:hAnsiTheme="minorHAnsi" w:cstheme="minorHAnsi"/>
              </w:rPr>
              <w:t xml:space="preserve"> </w:t>
            </w:r>
            <w:r w:rsidRPr="00356A26">
              <w:rPr>
                <w:rFonts w:asciiTheme="minorHAnsi" w:hAnsiTheme="minorHAnsi" w:cstheme="minorHAnsi"/>
              </w:rPr>
              <w:t>suicide</w:t>
            </w:r>
            <w:r>
              <w:rPr>
                <w:rFonts w:asciiTheme="minorHAnsi" w:hAnsiTheme="minorHAnsi" w:cstheme="minorHAnsi"/>
              </w:rPr>
              <w:t xml:space="preserve"> </w:t>
            </w:r>
            <w:r w:rsidRPr="00356A26">
              <w:rPr>
                <w:rFonts w:asciiTheme="minorHAnsi" w:hAnsiTheme="minorHAnsi" w:cstheme="minorHAnsi"/>
              </w:rPr>
              <w:t>ideations</w:t>
            </w:r>
            <w:r w:rsidRPr="00E904B0">
              <w:rPr>
                <w:rFonts w:asciiTheme="minorHAnsi" w:hAnsiTheme="minorHAnsi" w:cstheme="minorHAnsi"/>
              </w:rPr>
              <w:t xml:space="preserve"> </w:t>
            </w:r>
            <w:r w:rsidRPr="00356A26">
              <w:rPr>
                <w:rFonts w:asciiTheme="minorHAnsi" w:hAnsiTheme="minorHAnsi" w:cstheme="minorHAnsi"/>
              </w:rPr>
              <w:t>and</w:t>
            </w:r>
            <w:r w:rsidRPr="00E904B0">
              <w:rPr>
                <w:rFonts w:asciiTheme="minorHAnsi" w:hAnsiTheme="minorHAnsi" w:cstheme="minorHAnsi"/>
              </w:rPr>
              <w:t xml:space="preserve"> </w:t>
            </w:r>
            <w:r w:rsidRPr="00356A26">
              <w:rPr>
                <w:rFonts w:asciiTheme="minorHAnsi" w:hAnsiTheme="minorHAnsi" w:cstheme="minorHAnsi"/>
              </w:rPr>
              <w:t>raised risk issues in relation to alcohol and drug misuse. The applicant raised no concerns. Both parties participated in the risk screening process and their matter was reviewed by a Family</w:t>
            </w:r>
            <w:r w:rsidRPr="00E904B0">
              <w:rPr>
                <w:rFonts w:asciiTheme="minorHAnsi" w:hAnsiTheme="minorHAnsi" w:cstheme="minorHAnsi"/>
              </w:rPr>
              <w:t xml:space="preserve"> </w:t>
            </w:r>
            <w:r w:rsidRPr="00356A26">
              <w:rPr>
                <w:rFonts w:asciiTheme="minorHAnsi" w:hAnsiTheme="minorHAnsi" w:cstheme="minorHAnsi"/>
              </w:rPr>
              <w:t>Counsellor.</w:t>
            </w:r>
          </w:p>
          <w:p w14:paraId="646400C9" w14:textId="77777777" w:rsidR="00F860F9" w:rsidRPr="00EA4E18" w:rsidRDefault="00F860F9" w:rsidP="00F860F9">
            <w:pPr>
              <w:spacing w:before="71" w:after="120"/>
              <w:ind w:left="143" w:right="136"/>
              <w:jc w:val="both"/>
              <w:rPr>
                <w:rFonts w:asciiTheme="minorHAnsi" w:hAnsiTheme="minorHAnsi" w:cstheme="minorHAnsi"/>
              </w:rPr>
            </w:pPr>
            <w:r w:rsidRPr="00356A26">
              <w:rPr>
                <w:rFonts w:asciiTheme="minorHAnsi" w:hAnsiTheme="minorHAnsi" w:cstheme="minorHAnsi"/>
              </w:rPr>
              <w:t>The</w:t>
            </w:r>
            <w:r w:rsidRPr="00E904B0">
              <w:rPr>
                <w:rFonts w:asciiTheme="minorHAnsi" w:hAnsiTheme="minorHAnsi" w:cstheme="minorHAnsi"/>
              </w:rPr>
              <w:t xml:space="preserve"> </w:t>
            </w:r>
            <w:r w:rsidRPr="00356A26">
              <w:rPr>
                <w:rFonts w:asciiTheme="minorHAnsi" w:hAnsiTheme="minorHAnsi" w:cstheme="minorHAnsi"/>
              </w:rPr>
              <w:t>Family</w:t>
            </w:r>
            <w:r w:rsidRPr="00E904B0">
              <w:rPr>
                <w:rFonts w:asciiTheme="minorHAnsi" w:hAnsiTheme="minorHAnsi" w:cstheme="minorHAnsi"/>
              </w:rPr>
              <w:t xml:space="preserve"> </w:t>
            </w:r>
            <w:r w:rsidRPr="00356A26">
              <w:rPr>
                <w:rFonts w:asciiTheme="minorHAnsi" w:hAnsiTheme="minorHAnsi" w:cstheme="minorHAnsi"/>
              </w:rPr>
              <w:t>Counsellor</w:t>
            </w:r>
            <w:r w:rsidRPr="00E904B0">
              <w:rPr>
                <w:rFonts w:asciiTheme="minorHAnsi" w:hAnsiTheme="minorHAnsi" w:cstheme="minorHAnsi"/>
              </w:rPr>
              <w:t xml:space="preserve"> </w:t>
            </w:r>
            <w:r w:rsidRPr="00EA4E18">
              <w:rPr>
                <w:rFonts w:asciiTheme="minorHAnsi" w:hAnsiTheme="minorHAnsi" w:cstheme="minorHAnsi"/>
              </w:rPr>
              <w:t xml:space="preserve">conducted interviews and identified that </w:t>
            </w:r>
            <w:proofErr w:type="gramStart"/>
            <w:r w:rsidRPr="00EA4E18">
              <w:rPr>
                <w:rFonts w:asciiTheme="minorHAnsi" w:hAnsiTheme="minorHAnsi" w:cstheme="minorHAnsi"/>
              </w:rPr>
              <w:t>neither party, in fact, held any risks or</w:t>
            </w:r>
            <w:proofErr w:type="gramEnd"/>
            <w:r w:rsidRPr="00EA4E18">
              <w:rPr>
                <w:rFonts w:asciiTheme="minorHAnsi" w:hAnsiTheme="minorHAnsi" w:cstheme="minorHAnsi"/>
              </w:rPr>
              <w:t xml:space="preserve"> concerns for the child in each parent’s household. As the sole issue in contention was the applicant’s progression to overnight and holiday </w:t>
            </w:r>
            <w:proofErr w:type="gramStart"/>
            <w:r w:rsidRPr="00EA4E18">
              <w:rPr>
                <w:rFonts w:asciiTheme="minorHAnsi" w:hAnsiTheme="minorHAnsi" w:cstheme="minorHAnsi"/>
              </w:rPr>
              <w:t>time  with</w:t>
            </w:r>
            <w:proofErr w:type="gramEnd"/>
            <w:r w:rsidRPr="00EA4E18">
              <w:rPr>
                <w:rFonts w:asciiTheme="minorHAnsi" w:hAnsiTheme="minorHAnsi" w:cstheme="minorHAnsi"/>
              </w:rPr>
              <w:t xml:space="preserve"> the child, the parties were referred to a court-initiated FDR conference with a Judicial Registrar (acting as Family Dispute Resolution Practitioner) and a Family Consultant (as a Child Expert). The joint FDR conference allows the Judicial Registrar and Family Consultant to work collaboratively, and provides a good opportunity for parties to reflect on the core issues at hand relevant to the child and provides a safe and calm environment to negotiate.</w:t>
            </w:r>
          </w:p>
          <w:p w14:paraId="6B7EF855" w14:textId="77777777" w:rsidR="00F860F9" w:rsidRPr="00EA4E18" w:rsidRDefault="00F860F9" w:rsidP="00817F94">
            <w:pPr>
              <w:spacing w:line="268" w:lineRule="exact"/>
              <w:ind w:left="144"/>
              <w:rPr>
                <w:rFonts w:asciiTheme="minorHAnsi" w:hAnsiTheme="minorHAnsi" w:cstheme="minorHAnsi"/>
                <w:i/>
              </w:rPr>
            </w:pPr>
            <w:r w:rsidRPr="00EA4E18">
              <w:rPr>
                <w:rFonts w:asciiTheme="minorHAnsi" w:hAnsiTheme="minorHAnsi" w:cstheme="minorHAnsi"/>
                <w:i/>
              </w:rPr>
              <w:t>Outcome:</w:t>
            </w:r>
          </w:p>
          <w:p w14:paraId="0109C281" w14:textId="77777777" w:rsidR="00F860F9" w:rsidRPr="00EA4E18" w:rsidRDefault="00F860F9" w:rsidP="00817F94">
            <w:pPr>
              <w:ind w:left="144" w:right="139"/>
              <w:jc w:val="both"/>
              <w:rPr>
                <w:rFonts w:asciiTheme="minorHAnsi" w:hAnsiTheme="minorHAnsi" w:cstheme="minorHAnsi"/>
              </w:rPr>
            </w:pPr>
            <w:r w:rsidRPr="00EA4E18">
              <w:rPr>
                <w:rFonts w:asciiTheme="minorHAnsi" w:hAnsiTheme="minorHAnsi" w:cstheme="minorHAnsi"/>
              </w:rPr>
              <w:t>By filing with the Court, and undertaking the risk screen in the Lighthouse Project pilot, the Court was able to identify the most appropriate case management pathway for the parties. By participating in the FDR conference, and with the assistance of the Judicial Registrar and Family Consultant, the parties were able to:</w:t>
            </w:r>
          </w:p>
          <w:p w14:paraId="6E777872" w14:textId="77777777" w:rsidR="00F860F9" w:rsidRPr="00EA4E18" w:rsidRDefault="00F860F9" w:rsidP="00817F94">
            <w:pPr>
              <w:numPr>
                <w:ilvl w:val="0"/>
                <w:numId w:val="4"/>
              </w:numPr>
              <w:tabs>
                <w:tab w:val="left" w:pos="864"/>
                <w:tab w:val="left" w:pos="865"/>
              </w:tabs>
              <w:ind w:hanging="360"/>
              <w:rPr>
                <w:rFonts w:asciiTheme="minorHAnsi" w:hAnsiTheme="minorHAnsi" w:cstheme="minorHAnsi"/>
              </w:rPr>
            </w:pPr>
            <w:r w:rsidRPr="00EA4E18">
              <w:rPr>
                <w:rFonts w:asciiTheme="minorHAnsi" w:hAnsiTheme="minorHAnsi" w:cstheme="minorHAnsi"/>
              </w:rPr>
              <w:t>settle their matter prior to their first court date;</w:t>
            </w:r>
          </w:p>
          <w:p w14:paraId="7854A659" w14:textId="77777777" w:rsidR="00F860F9" w:rsidRPr="00EA4E18" w:rsidRDefault="00F860F9" w:rsidP="00817F94">
            <w:pPr>
              <w:numPr>
                <w:ilvl w:val="0"/>
                <w:numId w:val="4"/>
              </w:numPr>
              <w:tabs>
                <w:tab w:val="left" w:pos="864"/>
                <w:tab w:val="left" w:pos="865"/>
              </w:tabs>
              <w:spacing w:before="1"/>
              <w:ind w:hanging="360"/>
              <w:rPr>
                <w:rFonts w:asciiTheme="minorHAnsi" w:hAnsiTheme="minorHAnsi" w:cstheme="minorHAnsi"/>
              </w:rPr>
            </w:pPr>
            <w:r w:rsidRPr="00EA4E18">
              <w:rPr>
                <w:rFonts w:asciiTheme="minorHAnsi" w:hAnsiTheme="minorHAnsi" w:cstheme="minorHAnsi"/>
              </w:rPr>
              <w:t>prevent damage to their co-parenting relationship;</w:t>
            </w:r>
          </w:p>
          <w:p w14:paraId="627E9027" w14:textId="77777777" w:rsidR="00F860F9" w:rsidRPr="00EA4E18" w:rsidRDefault="00F860F9" w:rsidP="00817F94">
            <w:pPr>
              <w:numPr>
                <w:ilvl w:val="0"/>
                <w:numId w:val="4"/>
              </w:numPr>
              <w:tabs>
                <w:tab w:val="left" w:pos="864"/>
                <w:tab w:val="left" w:pos="865"/>
              </w:tabs>
              <w:ind w:right="138" w:hanging="360"/>
              <w:rPr>
                <w:rFonts w:asciiTheme="minorHAnsi" w:hAnsiTheme="minorHAnsi" w:cstheme="minorHAnsi"/>
              </w:rPr>
            </w:pPr>
            <w:r w:rsidRPr="00EA4E18">
              <w:rPr>
                <w:rFonts w:asciiTheme="minorHAnsi" w:hAnsiTheme="minorHAnsi" w:cstheme="minorHAnsi"/>
              </w:rPr>
              <w:t>come to a child-focussed agreement which benefited both parties and their young child; and</w:t>
            </w:r>
          </w:p>
          <w:p w14:paraId="2C6D10B2" w14:textId="77777777" w:rsidR="00F860F9" w:rsidRPr="00F860F9" w:rsidRDefault="00F860F9" w:rsidP="00F860F9">
            <w:pPr>
              <w:numPr>
                <w:ilvl w:val="0"/>
                <w:numId w:val="4"/>
              </w:numPr>
              <w:tabs>
                <w:tab w:val="left" w:pos="864"/>
                <w:tab w:val="left" w:pos="865"/>
              </w:tabs>
              <w:spacing w:before="1"/>
              <w:ind w:hanging="360"/>
              <w:rPr>
                <w:rFonts w:asciiTheme="minorHAnsi" w:hAnsiTheme="minorHAnsi" w:cstheme="minorHAnsi"/>
              </w:rPr>
            </w:pPr>
            <w:proofErr w:type="gramStart"/>
            <w:r w:rsidRPr="00EA4E18">
              <w:rPr>
                <w:rFonts w:asciiTheme="minorHAnsi" w:hAnsiTheme="minorHAnsi" w:cstheme="minorHAnsi"/>
              </w:rPr>
              <w:t>reduce</w:t>
            </w:r>
            <w:proofErr w:type="gramEnd"/>
            <w:r w:rsidRPr="00EA4E18">
              <w:rPr>
                <w:rFonts w:asciiTheme="minorHAnsi" w:hAnsiTheme="minorHAnsi" w:cstheme="minorHAnsi"/>
              </w:rPr>
              <w:t xml:space="preserve"> the cost and emotional toll of the litigation process</w:t>
            </w:r>
            <w:r w:rsidRPr="00356A26">
              <w:rPr>
                <w:rFonts w:asciiTheme="minorHAnsi" w:hAnsiTheme="minorHAnsi" w:cstheme="minorHAnsi"/>
              </w:rPr>
              <w:t>.</w:t>
            </w:r>
          </w:p>
        </w:tc>
      </w:tr>
    </w:tbl>
    <w:p w14:paraId="294DAD04" w14:textId="4791F542" w:rsidR="00817F94" w:rsidRDefault="00251031" w:rsidP="00B900C9">
      <w:pPr>
        <w:pStyle w:val="BodyText"/>
        <w:spacing w:before="52"/>
        <w:ind w:left="876" w:firstLine="0"/>
        <w:rPr>
          <w:rFonts w:ascii="Calibri Light"/>
          <w:color w:val="0A82BC"/>
        </w:rPr>
      </w:pPr>
      <w:r>
        <w:rPr>
          <w:noProof/>
          <w:lang w:val="en-AU" w:eastAsia="en-AU"/>
        </w:rPr>
        <mc:AlternateContent>
          <mc:Choice Requires="wps">
            <w:drawing>
              <wp:anchor distT="0" distB="0" distL="114300" distR="114300" simplePos="0" relativeHeight="251661824" behindDoc="0" locked="0" layoutInCell="1" allowOverlap="1" wp14:anchorId="76354334" wp14:editId="1658BD43">
                <wp:simplePos x="0" y="0"/>
                <wp:positionH relativeFrom="page">
                  <wp:posOffset>5779010</wp:posOffset>
                </wp:positionH>
                <wp:positionV relativeFrom="paragraph">
                  <wp:posOffset>-5588978</wp:posOffset>
                </wp:positionV>
                <wp:extent cx="1544320" cy="8990623"/>
                <wp:effectExtent l="0" t="0" r="0" b="127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4320" cy="8990623"/>
                        </a:xfrm>
                        <a:prstGeom prst="rect">
                          <a:avLst/>
                        </a:prstGeom>
                        <a:solidFill>
                          <a:srgbClr val="43758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2A9CF6" w14:textId="77777777" w:rsidR="00076756" w:rsidRDefault="00B900C9" w:rsidP="00076756">
                            <w:pPr>
                              <w:ind w:left="635" w:right="283"/>
                              <w:rPr>
                                <w:rFonts w:ascii="Calibri"/>
                              </w:rPr>
                            </w:pPr>
                            <w:proofErr w:type="gramStart"/>
                            <w:r>
                              <w:rPr>
                                <w:rFonts w:ascii="Calibri"/>
                                <w:color w:val="FFFFFF"/>
                              </w:rPr>
                              <w:t>suit</w:t>
                            </w:r>
                            <w:proofErr w:type="gramEnd"/>
                            <w:r>
                              <w:rPr>
                                <w:rFonts w:ascii="Calibri"/>
                                <w:color w:val="FFFFFF"/>
                              </w:rPr>
                              <w:t xml:space="preserve"> the needs of each case.</w:t>
                            </w:r>
                          </w:p>
                          <w:p w14:paraId="730D5371" w14:textId="77777777" w:rsidR="00076756" w:rsidRDefault="00076756" w:rsidP="00076756">
                            <w:pPr>
                              <w:ind w:left="635" w:right="283"/>
                              <w:rPr>
                                <w:rFonts w:ascii="Calibri"/>
                              </w:rPr>
                            </w:pPr>
                          </w:p>
                          <w:p w14:paraId="6F67A5B9" w14:textId="16D48C0C" w:rsidR="00B900C9" w:rsidRPr="00076756" w:rsidRDefault="00B900C9" w:rsidP="00076756">
                            <w:pPr>
                              <w:pStyle w:val="ListParagraph"/>
                              <w:numPr>
                                <w:ilvl w:val="0"/>
                                <w:numId w:val="6"/>
                              </w:numPr>
                              <w:ind w:left="567" w:right="283" w:hanging="283"/>
                              <w:rPr>
                                <w:rFonts w:ascii="Calibri"/>
                              </w:rPr>
                            </w:pPr>
                            <w:r w:rsidRPr="00076756">
                              <w:rPr>
                                <w:rFonts w:ascii="Calibri"/>
                                <w:color w:val="FFFF99"/>
                              </w:rPr>
                              <w:t>Referral of cases to a dedicated high-risk court list, known as the Evatt</w:t>
                            </w:r>
                            <w:r w:rsidRPr="00076756">
                              <w:rPr>
                                <w:rFonts w:ascii="Calibri"/>
                                <w:color w:val="FFFF99"/>
                                <w:spacing w:val="-2"/>
                              </w:rPr>
                              <w:t xml:space="preserve"> </w:t>
                            </w:r>
                            <w:r w:rsidRPr="00076756">
                              <w:rPr>
                                <w:rFonts w:ascii="Calibri"/>
                                <w:color w:val="FFFF99"/>
                              </w:rPr>
                              <w:t>List.</w:t>
                            </w:r>
                          </w:p>
                          <w:p w14:paraId="764D98E0" w14:textId="77777777" w:rsidR="00B900C9" w:rsidRDefault="00B900C9" w:rsidP="00B900C9">
                            <w:pPr>
                              <w:spacing w:before="119"/>
                              <w:ind w:left="107" w:right="370"/>
                              <w:rPr>
                                <w:rFonts w:ascii="Calibri" w:hAnsi="Calibri"/>
                              </w:rPr>
                            </w:pPr>
                            <w:r>
                              <w:rPr>
                                <w:rFonts w:ascii="Calibri" w:hAnsi="Calibri"/>
                                <w:color w:val="FFFFFF"/>
                              </w:rPr>
                              <w:t xml:space="preserve">For more information on the Lighthouse Project, visit the Court’s </w:t>
                            </w:r>
                            <w:hyperlink r:id="rId11">
                              <w:r>
                                <w:rPr>
                                  <w:rFonts w:ascii="Calibri" w:hAnsi="Calibri"/>
                                  <w:color w:val="0000FF"/>
                                  <w:u w:val="single" w:color="0000FF"/>
                                </w:rPr>
                                <w:t>website</w:t>
                              </w:r>
                              <w:r>
                                <w:rPr>
                                  <w:rFonts w:ascii="Calibri" w:hAnsi="Calibri"/>
                                  <w:color w:val="FFFFFF"/>
                                </w:rPr>
                                <w: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354334" id="Text Box 3" o:spid="_x0000_s1029" type="#_x0000_t202" style="position:absolute;left:0;text-align:left;margin-left:455.05pt;margin-top:-440.1pt;width:121.6pt;height:707.9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" fillcolor="#437589" stroked="f">
                <v:textbox inset="0,0,0,0">
                  <w:txbxContent>
                    <w:p w14:paraId="6D2A9CF6" w14:textId="77777777" w:rsidR="00076756" w:rsidRDefault="00B900C9" w:rsidP="00076756">
                      <w:pPr>
                        <w:ind w:left="635" w:right="283"/>
                        <w:rPr>
                          <w:rFonts w:ascii="Calibri"/>
                        </w:rPr>
                      </w:pPr>
                      <w:proofErr w:type="gramStart"/>
                      <w:r>
                        <w:rPr>
                          <w:rFonts w:ascii="Calibri"/>
                          <w:color w:val="FFFFFF"/>
                        </w:rPr>
                        <w:t>suit</w:t>
                      </w:r>
                      <w:proofErr w:type="gramEnd"/>
                      <w:r>
                        <w:rPr>
                          <w:rFonts w:ascii="Calibri"/>
                          <w:color w:val="FFFFFF"/>
                        </w:rPr>
                        <w:t xml:space="preserve"> the needs of each case.</w:t>
                      </w:r>
                    </w:p>
                    <w:p w14:paraId="730D5371" w14:textId="77777777" w:rsidR="00076756" w:rsidRDefault="00076756" w:rsidP="00076756">
                      <w:pPr>
                        <w:ind w:left="635" w:right="283"/>
                        <w:rPr>
                          <w:rFonts w:ascii="Calibri"/>
                        </w:rPr>
                      </w:pPr>
                    </w:p>
                    <w:p w14:paraId="6F67A5B9" w14:textId="16D48C0C" w:rsidR="00B900C9" w:rsidRPr="00076756" w:rsidRDefault="00B900C9" w:rsidP="00076756">
                      <w:pPr>
                        <w:pStyle w:val="ListParagraph"/>
                        <w:numPr>
                          <w:ilvl w:val="0"/>
                          <w:numId w:val="6"/>
                        </w:numPr>
                        <w:ind w:left="567" w:right="283" w:hanging="283"/>
                        <w:rPr>
                          <w:rFonts w:ascii="Calibri"/>
                        </w:rPr>
                      </w:pPr>
                      <w:r w:rsidRPr="00076756">
                        <w:rPr>
                          <w:rFonts w:ascii="Calibri"/>
                          <w:color w:val="FFFF99"/>
                        </w:rPr>
                        <w:t>Referral of cases to a dedicated high-risk court list, known as the Evatt</w:t>
                      </w:r>
                      <w:r w:rsidRPr="00076756">
                        <w:rPr>
                          <w:rFonts w:ascii="Calibri"/>
                          <w:color w:val="FFFF99"/>
                          <w:spacing w:val="-2"/>
                        </w:rPr>
                        <w:t xml:space="preserve"> </w:t>
                      </w:r>
                      <w:r w:rsidRPr="00076756">
                        <w:rPr>
                          <w:rFonts w:ascii="Calibri"/>
                          <w:color w:val="FFFF99"/>
                        </w:rPr>
                        <w:t>List.</w:t>
                      </w:r>
                    </w:p>
                    <w:p w14:paraId="764D98E0" w14:textId="77777777" w:rsidR="00B900C9" w:rsidRDefault="00B900C9" w:rsidP="00B900C9">
                      <w:pPr>
                        <w:spacing w:before="119"/>
                        <w:ind w:left="107" w:right="370"/>
                        <w:rPr>
                          <w:rFonts w:ascii="Calibri" w:hAnsi="Calibri"/>
                        </w:rPr>
                      </w:pPr>
                      <w:r>
                        <w:rPr>
                          <w:rFonts w:ascii="Calibri" w:hAnsi="Calibri"/>
                          <w:color w:val="FFFFFF"/>
                        </w:rPr>
                        <w:t xml:space="preserve">For more information on the Lighthouse Project, visit the Court’s </w:t>
                      </w:r>
                      <w:hyperlink r:id="rId12">
                        <w:r>
                          <w:rPr>
                            <w:rFonts w:ascii="Calibri" w:hAnsi="Calibri"/>
                            <w:color w:val="0000FF"/>
                            <w:u w:val="single" w:color="0000FF"/>
                          </w:rPr>
                          <w:t>website</w:t>
                        </w:r>
                        <w:r>
                          <w:rPr>
                            <w:rFonts w:ascii="Calibri" w:hAnsi="Calibri"/>
                            <w:color w:val="FFFFFF"/>
                          </w:rPr>
                          <w:t>.</w:t>
                        </w:r>
                      </w:hyperlink>
                    </w:p>
                  </w:txbxContent>
                </v:textbox>
                <w10:wrap anchorx="page"/>
              </v:shape>
            </w:pict>
          </mc:Fallback>
        </mc:AlternateContent>
      </w:r>
    </w:p>
    <w:p w14:paraId="23F33D75" w14:textId="26AFF68B" w:rsidR="00B900C9" w:rsidRDefault="00B900C9" w:rsidP="00B900C9">
      <w:pPr>
        <w:pStyle w:val="BodyText"/>
        <w:spacing w:before="52"/>
        <w:ind w:left="876" w:firstLine="0"/>
        <w:rPr>
          <w:rFonts w:ascii="Calibri Light"/>
        </w:rPr>
      </w:pPr>
      <w:bookmarkStart w:id="6" w:name="Further_information"/>
      <w:bookmarkEnd w:id="6"/>
      <w:r>
        <w:rPr>
          <w:rFonts w:ascii="Calibri Light"/>
          <w:color w:val="0A82BC"/>
        </w:rPr>
        <w:t>Further information</w:t>
      </w:r>
    </w:p>
    <w:p w14:paraId="4B5823D7" w14:textId="62E8EE40" w:rsidR="00251031" w:rsidRPr="00251031" w:rsidRDefault="00B900C9" w:rsidP="00B900C9">
      <w:pPr>
        <w:spacing w:before="79"/>
        <w:ind w:left="876" w:right="2617"/>
        <w:rPr>
          <w:rFonts w:ascii="Calibri" w:hAnsi="Calibri" w:cs="Calibri"/>
        </w:rPr>
      </w:pPr>
      <w:r w:rsidRPr="00251031">
        <w:rPr>
          <w:rFonts w:ascii="Calibri" w:hAnsi="Calibri" w:cs="Calibri"/>
        </w:rPr>
        <w:t>Further</w:t>
      </w:r>
      <w:r w:rsidRPr="00251031">
        <w:rPr>
          <w:rFonts w:ascii="Calibri" w:hAnsi="Calibri" w:cs="Calibri"/>
          <w:spacing w:val="-14"/>
        </w:rPr>
        <w:t xml:space="preserve"> </w:t>
      </w:r>
      <w:r w:rsidRPr="00251031">
        <w:rPr>
          <w:rFonts w:ascii="Calibri" w:hAnsi="Calibri" w:cs="Calibri"/>
        </w:rPr>
        <w:t>information</w:t>
      </w:r>
      <w:r w:rsidRPr="00251031">
        <w:rPr>
          <w:rFonts w:ascii="Calibri" w:hAnsi="Calibri" w:cs="Calibri"/>
          <w:spacing w:val="-15"/>
        </w:rPr>
        <w:t xml:space="preserve"> </w:t>
      </w:r>
      <w:r w:rsidRPr="00251031">
        <w:rPr>
          <w:rFonts w:ascii="Calibri" w:hAnsi="Calibri" w:cs="Calibri"/>
        </w:rPr>
        <w:t>regarding</w:t>
      </w:r>
      <w:r w:rsidRPr="00251031">
        <w:rPr>
          <w:rFonts w:ascii="Calibri" w:hAnsi="Calibri" w:cs="Calibri"/>
          <w:spacing w:val="-15"/>
        </w:rPr>
        <w:t xml:space="preserve"> </w:t>
      </w:r>
      <w:r w:rsidRPr="00251031">
        <w:rPr>
          <w:rFonts w:ascii="Calibri" w:hAnsi="Calibri" w:cs="Calibri"/>
        </w:rPr>
        <w:t>the</w:t>
      </w:r>
      <w:r w:rsidRPr="00251031">
        <w:rPr>
          <w:rFonts w:ascii="Calibri" w:hAnsi="Calibri" w:cs="Calibri"/>
          <w:spacing w:val="-13"/>
        </w:rPr>
        <w:t xml:space="preserve"> </w:t>
      </w:r>
      <w:r w:rsidRPr="00251031">
        <w:rPr>
          <w:rFonts w:ascii="Calibri" w:hAnsi="Calibri" w:cs="Calibri"/>
        </w:rPr>
        <w:t>commencement</w:t>
      </w:r>
      <w:r w:rsidRPr="00251031">
        <w:rPr>
          <w:rFonts w:ascii="Calibri" w:hAnsi="Calibri" w:cs="Calibri"/>
          <w:spacing w:val="-16"/>
        </w:rPr>
        <w:t xml:space="preserve"> </w:t>
      </w:r>
      <w:r w:rsidRPr="00251031">
        <w:rPr>
          <w:rFonts w:ascii="Calibri" w:hAnsi="Calibri" w:cs="Calibri"/>
        </w:rPr>
        <w:t>of</w:t>
      </w:r>
      <w:r w:rsidRPr="00251031">
        <w:rPr>
          <w:rFonts w:ascii="Calibri" w:hAnsi="Calibri" w:cs="Calibri"/>
          <w:spacing w:val="-14"/>
        </w:rPr>
        <w:t xml:space="preserve"> </w:t>
      </w:r>
      <w:r w:rsidRPr="00251031">
        <w:rPr>
          <w:rFonts w:ascii="Calibri" w:hAnsi="Calibri" w:cs="Calibri"/>
        </w:rPr>
        <w:t>the</w:t>
      </w:r>
      <w:r w:rsidRPr="00251031">
        <w:rPr>
          <w:rFonts w:ascii="Calibri" w:hAnsi="Calibri" w:cs="Calibri"/>
          <w:spacing w:val="-13"/>
        </w:rPr>
        <w:t xml:space="preserve"> </w:t>
      </w:r>
      <w:r w:rsidRPr="00251031">
        <w:rPr>
          <w:rFonts w:ascii="Calibri" w:hAnsi="Calibri" w:cs="Calibri"/>
        </w:rPr>
        <w:t>FCFCOA</w:t>
      </w:r>
      <w:r w:rsidR="00251031">
        <w:rPr>
          <w:rFonts w:ascii="Calibri" w:hAnsi="Calibri" w:cs="Calibri"/>
        </w:rPr>
        <w:t xml:space="preserve"> can be found</w:t>
      </w:r>
      <w:r w:rsidRPr="00251031">
        <w:rPr>
          <w:rFonts w:ascii="Calibri" w:hAnsi="Calibri" w:cs="Calibri"/>
          <w:spacing w:val="-14"/>
        </w:rPr>
        <w:t xml:space="preserve"> </w:t>
      </w:r>
      <w:hyperlink r:id="rId13" w:history="1">
        <w:r w:rsidR="00251031" w:rsidRPr="00251031">
          <w:rPr>
            <w:rStyle w:val="Hyperlink"/>
            <w:rFonts w:ascii="Calibri" w:hAnsi="Calibri" w:cs="Calibri"/>
            <w:spacing w:val="-14"/>
          </w:rPr>
          <w:t>here</w:t>
        </w:r>
      </w:hyperlink>
      <w:r w:rsidR="00251031" w:rsidRPr="00251031">
        <w:rPr>
          <w:rFonts w:ascii="Calibri" w:hAnsi="Calibri" w:cs="Calibri"/>
          <w:spacing w:val="-14"/>
        </w:rPr>
        <w:t xml:space="preserve"> </w:t>
      </w:r>
      <w:r w:rsidRPr="00251031">
        <w:rPr>
          <w:rFonts w:ascii="Calibri" w:hAnsi="Calibri" w:cs="Calibri"/>
        </w:rPr>
        <w:t>and</w:t>
      </w:r>
      <w:r w:rsidRPr="00251031">
        <w:rPr>
          <w:rFonts w:ascii="Calibri" w:hAnsi="Calibri" w:cs="Calibri"/>
          <w:spacing w:val="-15"/>
        </w:rPr>
        <w:t xml:space="preserve"> </w:t>
      </w:r>
      <w:r w:rsidRPr="00251031">
        <w:rPr>
          <w:rFonts w:ascii="Calibri" w:hAnsi="Calibri" w:cs="Calibri"/>
        </w:rPr>
        <w:t>outline</w:t>
      </w:r>
      <w:r w:rsidRPr="00251031">
        <w:rPr>
          <w:rFonts w:ascii="Calibri" w:hAnsi="Calibri" w:cs="Calibri"/>
          <w:spacing w:val="-16"/>
        </w:rPr>
        <w:t xml:space="preserve"> </w:t>
      </w:r>
      <w:r w:rsidRPr="00251031">
        <w:rPr>
          <w:rFonts w:ascii="Calibri" w:hAnsi="Calibri" w:cs="Calibri"/>
        </w:rPr>
        <w:t>to</w:t>
      </w:r>
      <w:r w:rsidRPr="00251031">
        <w:rPr>
          <w:rFonts w:ascii="Calibri" w:hAnsi="Calibri" w:cs="Calibri"/>
          <w:spacing w:val="-15"/>
        </w:rPr>
        <w:t xml:space="preserve"> </w:t>
      </w:r>
      <w:r w:rsidRPr="00251031">
        <w:rPr>
          <w:rFonts w:ascii="Calibri" w:hAnsi="Calibri" w:cs="Calibri"/>
        </w:rPr>
        <w:t xml:space="preserve">changes to Court operations </w:t>
      </w:r>
      <w:r w:rsidR="00251031" w:rsidRPr="00251031">
        <w:rPr>
          <w:rFonts w:ascii="Calibri" w:hAnsi="Calibri" w:cs="Calibri"/>
        </w:rPr>
        <w:t xml:space="preserve">can be found via </w:t>
      </w:r>
      <w:r w:rsidR="00F860F9" w:rsidRPr="00251031">
        <w:rPr>
          <w:rFonts w:ascii="Calibri" w:hAnsi="Calibri" w:cs="Calibri"/>
        </w:rPr>
        <w:t xml:space="preserve">the media </w:t>
      </w:r>
      <w:r w:rsidR="00251031" w:rsidRPr="00251031">
        <w:rPr>
          <w:rFonts w:ascii="Calibri" w:hAnsi="Calibri" w:cs="Calibri"/>
        </w:rPr>
        <w:t xml:space="preserve">release </w:t>
      </w:r>
      <w:hyperlink r:id="rId14" w:history="1">
        <w:r w:rsidR="00251031" w:rsidRPr="00251031">
          <w:rPr>
            <w:rStyle w:val="Hyperlink"/>
            <w:rFonts w:ascii="Calibri" w:hAnsi="Calibri" w:cs="Calibri"/>
          </w:rPr>
          <w:t>here</w:t>
        </w:r>
      </w:hyperlink>
      <w:r w:rsidR="00047342" w:rsidRPr="00047342">
        <w:rPr>
          <w:rStyle w:val="Hyperlink"/>
          <w:rFonts w:ascii="Calibri" w:hAnsi="Calibri" w:cs="Calibri"/>
          <w:color w:val="auto"/>
          <w:u w:val="none"/>
        </w:rPr>
        <w:t>.</w:t>
      </w:r>
    </w:p>
    <w:p w14:paraId="47ADEC69" w14:textId="05C9A62D" w:rsidR="00B900C9" w:rsidRPr="00251031" w:rsidRDefault="00AF7803" w:rsidP="00251031">
      <w:pPr>
        <w:spacing w:before="79"/>
        <w:ind w:left="876" w:right="2617"/>
        <w:rPr>
          <w:rFonts w:ascii="Calibri" w:hAnsi="Calibri" w:cs="Calibri"/>
          <w:sz w:val="15"/>
        </w:rPr>
      </w:pPr>
      <w:r w:rsidRPr="00251031">
        <w:rPr>
          <w:rFonts w:ascii="Calibri" w:hAnsi="Calibri" w:cs="Calibri"/>
        </w:rPr>
        <w:t xml:space="preserve"> </w:t>
      </w:r>
    </w:p>
    <w:p w14:paraId="765348EA" w14:textId="71E86142" w:rsidR="00B900C9" w:rsidRPr="00251031" w:rsidRDefault="00B900C9" w:rsidP="00B900C9">
      <w:pPr>
        <w:spacing w:before="56"/>
        <w:ind w:left="876" w:right="2617"/>
        <w:rPr>
          <w:rFonts w:ascii="Calibri" w:hAnsi="Calibri" w:cs="Calibri"/>
        </w:rPr>
      </w:pPr>
      <w:r w:rsidRPr="00251031">
        <w:rPr>
          <w:rFonts w:ascii="Calibri" w:hAnsi="Calibri" w:cs="Calibri"/>
        </w:rPr>
        <w:t xml:space="preserve">An overview of the changes to FCFCOA’s </w:t>
      </w:r>
      <w:proofErr w:type="spellStart"/>
      <w:r w:rsidRPr="00251031">
        <w:rPr>
          <w:rFonts w:ascii="Calibri" w:hAnsi="Calibri" w:cs="Calibri"/>
        </w:rPr>
        <w:t>harmonised</w:t>
      </w:r>
      <w:proofErr w:type="spellEnd"/>
      <w:r w:rsidRPr="00251031">
        <w:rPr>
          <w:rFonts w:ascii="Calibri" w:hAnsi="Calibri" w:cs="Calibri"/>
        </w:rPr>
        <w:t xml:space="preserve"> rules, practice directions</w:t>
      </w:r>
      <w:r w:rsidR="00F860F9" w:rsidRPr="00251031">
        <w:rPr>
          <w:rFonts w:ascii="Calibri" w:hAnsi="Calibri" w:cs="Calibri"/>
        </w:rPr>
        <w:t xml:space="preserve"> and </w:t>
      </w:r>
      <w:r w:rsidRPr="00251031">
        <w:rPr>
          <w:rFonts w:ascii="Calibri" w:hAnsi="Calibri" w:cs="Calibri"/>
        </w:rPr>
        <w:t xml:space="preserve">forms </w:t>
      </w:r>
      <w:r w:rsidR="00F860F9" w:rsidRPr="00251031">
        <w:rPr>
          <w:rFonts w:ascii="Calibri" w:hAnsi="Calibri" w:cs="Calibri"/>
        </w:rPr>
        <w:t>is also available on the new website</w:t>
      </w:r>
      <w:r w:rsidR="00251031" w:rsidRPr="00251031">
        <w:rPr>
          <w:rFonts w:ascii="Calibri" w:hAnsi="Calibri" w:cs="Calibri"/>
        </w:rPr>
        <w:t xml:space="preserve"> </w:t>
      </w:r>
      <w:hyperlink r:id="rId15" w:history="1">
        <w:r w:rsidR="00251031" w:rsidRPr="00251031">
          <w:rPr>
            <w:rStyle w:val="Hyperlink"/>
            <w:rFonts w:ascii="Calibri" w:hAnsi="Calibri" w:cs="Calibri"/>
          </w:rPr>
          <w:t>here</w:t>
        </w:r>
      </w:hyperlink>
      <w:r w:rsidR="00F860F9" w:rsidRPr="00251031">
        <w:rPr>
          <w:rFonts w:ascii="Calibri" w:hAnsi="Calibri" w:cs="Calibri"/>
        </w:rPr>
        <w:t>.</w:t>
      </w:r>
    </w:p>
    <w:p w14:paraId="742131DD" w14:textId="77777777" w:rsidR="00B900C9" w:rsidRDefault="00B900C9" w:rsidP="00B900C9">
      <w:pPr>
        <w:pStyle w:val="BodyText"/>
        <w:spacing w:before="11"/>
        <w:ind w:firstLine="0"/>
        <w:rPr>
          <w:rFonts w:ascii="Calibri"/>
          <w:sz w:val="14"/>
        </w:rPr>
      </w:pPr>
    </w:p>
    <w:p w14:paraId="3882EB0A" w14:textId="7D4E4DDD" w:rsidR="00B900C9" w:rsidRDefault="00B900C9" w:rsidP="00B900C9">
      <w:pPr>
        <w:spacing w:before="57"/>
        <w:ind w:left="875" w:right="2674"/>
        <w:jc w:val="both"/>
        <w:rPr>
          <w:rFonts w:ascii="Calibri"/>
        </w:rPr>
      </w:pPr>
      <w:r w:rsidRPr="00817F94">
        <w:rPr>
          <w:rFonts w:ascii="Calibri"/>
          <w:b/>
        </w:rPr>
        <w:t xml:space="preserve">PLEASE </w:t>
      </w:r>
      <w:r w:rsidR="00817F94" w:rsidRPr="00817F94">
        <w:rPr>
          <w:rFonts w:ascii="Calibri"/>
          <w:b/>
        </w:rPr>
        <w:t>NOTE</w:t>
      </w:r>
      <w:r w:rsidRPr="00817F94">
        <w:rPr>
          <w:rFonts w:ascii="Calibri"/>
        </w:rPr>
        <w:t>:</w:t>
      </w:r>
      <w:r>
        <w:rPr>
          <w:rFonts w:ascii="Calibri"/>
        </w:rPr>
        <w:t xml:space="preserve"> because of the legislated court amalgamation on 1 September 2021, there </w:t>
      </w:r>
      <w:r w:rsidR="00F860F9">
        <w:rPr>
          <w:rFonts w:ascii="Calibri"/>
        </w:rPr>
        <w:t>are</w:t>
      </w:r>
      <w:r>
        <w:rPr>
          <w:rFonts w:ascii="Calibri"/>
        </w:rPr>
        <w:t xml:space="preserve"> a new suite of court forms. Following</w:t>
      </w:r>
      <w:r>
        <w:rPr>
          <w:rFonts w:ascii="Calibri"/>
          <w:spacing w:val="-6"/>
        </w:rPr>
        <w:t xml:space="preserve"> </w:t>
      </w:r>
      <w:r>
        <w:rPr>
          <w:rFonts w:ascii="Calibri"/>
        </w:rPr>
        <w:t>a</w:t>
      </w:r>
      <w:r>
        <w:rPr>
          <w:rFonts w:ascii="Calibri"/>
          <w:spacing w:val="-6"/>
        </w:rPr>
        <w:t xml:space="preserve"> </w:t>
      </w:r>
      <w:r>
        <w:rPr>
          <w:rFonts w:ascii="Calibri"/>
        </w:rPr>
        <w:t>ninety</w:t>
      </w:r>
      <w:r>
        <w:rPr>
          <w:rFonts w:ascii="Calibri"/>
          <w:spacing w:val="-5"/>
        </w:rPr>
        <w:t xml:space="preserve"> </w:t>
      </w:r>
      <w:r>
        <w:rPr>
          <w:rFonts w:ascii="Calibri"/>
        </w:rPr>
        <w:t>day</w:t>
      </w:r>
      <w:r>
        <w:rPr>
          <w:rFonts w:ascii="Calibri"/>
          <w:spacing w:val="-5"/>
        </w:rPr>
        <w:t xml:space="preserve"> </w:t>
      </w:r>
      <w:r>
        <w:rPr>
          <w:rFonts w:ascii="Calibri"/>
        </w:rPr>
        <w:t>grace</w:t>
      </w:r>
      <w:r>
        <w:rPr>
          <w:rFonts w:ascii="Calibri"/>
          <w:spacing w:val="-5"/>
        </w:rPr>
        <w:t xml:space="preserve"> </w:t>
      </w:r>
      <w:r>
        <w:rPr>
          <w:rFonts w:ascii="Calibri"/>
        </w:rPr>
        <w:t>period</w:t>
      </w:r>
      <w:r>
        <w:rPr>
          <w:rFonts w:ascii="Calibri"/>
          <w:spacing w:val="-7"/>
        </w:rPr>
        <w:t xml:space="preserve"> </w:t>
      </w:r>
      <w:r>
        <w:rPr>
          <w:rFonts w:ascii="Calibri"/>
        </w:rPr>
        <w:t>(starting</w:t>
      </w:r>
      <w:r w:rsidR="00F24A7E">
        <w:rPr>
          <w:rFonts w:ascii="Calibri"/>
        </w:rPr>
        <w:t xml:space="preserve"> from today,</w:t>
      </w:r>
      <w:r>
        <w:rPr>
          <w:rFonts w:ascii="Calibri"/>
          <w:spacing w:val="-6"/>
        </w:rPr>
        <w:t xml:space="preserve"> </w:t>
      </w:r>
      <w:r>
        <w:rPr>
          <w:rFonts w:ascii="Calibri"/>
        </w:rPr>
        <w:t>1</w:t>
      </w:r>
      <w:r>
        <w:rPr>
          <w:rFonts w:ascii="Calibri"/>
          <w:spacing w:val="-5"/>
        </w:rPr>
        <w:t xml:space="preserve"> </w:t>
      </w:r>
      <w:r>
        <w:rPr>
          <w:rFonts w:ascii="Calibri"/>
        </w:rPr>
        <w:t>September),</w:t>
      </w:r>
      <w:r>
        <w:rPr>
          <w:rFonts w:ascii="Calibri"/>
          <w:spacing w:val="-6"/>
        </w:rPr>
        <w:t xml:space="preserve"> </w:t>
      </w:r>
      <w:r>
        <w:rPr>
          <w:rFonts w:ascii="Calibri"/>
        </w:rPr>
        <w:t>all</w:t>
      </w:r>
      <w:r>
        <w:rPr>
          <w:rFonts w:ascii="Calibri"/>
          <w:spacing w:val="-8"/>
        </w:rPr>
        <w:t xml:space="preserve"> </w:t>
      </w:r>
      <w:r w:rsidR="003F05E3">
        <w:rPr>
          <w:rFonts w:ascii="Calibri"/>
        </w:rPr>
        <w:t>previous</w:t>
      </w:r>
      <w:r w:rsidR="003F05E3">
        <w:rPr>
          <w:rFonts w:ascii="Calibri"/>
          <w:spacing w:val="-6"/>
        </w:rPr>
        <w:t xml:space="preserve"> </w:t>
      </w:r>
      <w:r>
        <w:rPr>
          <w:rFonts w:ascii="Calibri"/>
        </w:rPr>
        <w:t>court</w:t>
      </w:r>
      <w:r>
        <w:rPr>
          <w:rFonts w:ascii="Calibri"/>
          <w:spacing w:val="-8"/>
        </w:rPr>
        <w:t xml:space="preserve"> </w:t>
      </w:r>
      <w:r>
        <w:rPr>
          <w:rFonts w:ascii="Calibri"/>
        </w:rPr>
        <w:t>forms will no</w:t>
      </w:r>
      <w:r w:rsidR="003F05E3">
        <w:rPr>
          <w:rFonts w:ascii="Calibri"/>
        </w:rPr>
        <w:t xml:space="preserve"> longer be </w:t>
      </w:r>
      <w:r>
        <w:rPr>
          <w:rFonts w:ascii="Calibri"/>
        </w:rPr>
        <w:t>accepted for filing. Further, all partially completed applications on the Commonwealth</w:t>
      </w:r>
      <w:r>
        <w:rPr>
          <w:rFonts w:ascii="Calibri"/>
          <w:spacing w:val="-8"/>
        </w:rPr>
        <w:t xml:space="preserve"> </w:t>
      </w:r>
      <w:r>
        <w:rPr>
          <w:rFonts w:ascii="Calibri"/>
        </w:rPr>
        <w:t>Courts</w:t>
      </w:r>
      <w:r>
        <w:rPr>
          <w:rFonts w:ascii="Calibri"/>
          <w:spacing w:val="-9"/>
        </w:rPr>
        <w:t xml:space="preserve"> </w:t>
      </w:r>
      <w:r>
        <w:rPr>
          <w:rFonts w:ascii="Calibri"/>
        </w:rPr>
        <w:t>Portal</w:t>
      </w:r>
      <w:r>
        <w:rPr>
          <w:rFonts w:ascii="Calibri"/>
          <w:spacing w:val="-8"/>
        </w:rPr>
        <w:t xml:space="preserve"> </w:t>
      </w:r>
      <w:r>
        <w:rPr>
          <w:rFonts w:ascii="Calibri"/>
        </w:rPr>
        <w:t>that</w:t>
      </w:r>
      <w:r>
        <w:rPr>
          <w:rFonts w:ascii="Calibri"/>
          <w:spacing w:val="-6"/>
        </w:rPr>
        <w:t xml:space="preserve"> </w:t>
      </w:r>
      <w:r w:rsidR="00F24A7E">
        <w:rPr>
          <w:rFonts w:ascii="Calibri"/>
        </w:rPr>
        <w:t>were</w:t>
      </w:r>
      <w:r w:rsidR="00F24A7E">
        <w:rPr>
          <w:rFonts w:ascii="Calibri"/>
          <w:spacing w:val="-6"/>
        </w:rPr>
        <w:t xml:space="preserve"> </w:t>
      </w:r>
      <w:r>
        <w:rPr>
          <w:rFonts w:ascii="Calibri"/>
        </w:rPr>
        <w:t>not</w:t>
      </w:r>
      <w:r>
        <w:rPr>
          <w:rFonts w:ascii="Calibri"/>
          <w:spacing w:val="-7"/>
        </w:rPr>
        <w:t xml:space="preserve"> </w:t>
      </w:r>
      <w:r>
        <w:rPr>
          <w:rFonts w:ascii="Calibri"/>
        </w:rPr>
        <w:t>submitted</w:t>
      </w:r>
      <w:r>
        <w:rPr>
          <w:rFonts w:ascii="Calibri"/>
          <w:spacing w:val="-7"/>
        </w:rPr>
        <w:t xml:space="preserve"> </w:t>
      </w:r>
      <w:r>
        <w:rPr>
          <w:rFonts w:ascii="Calibri"/>
        </w:rPr>
        <w:t>by</w:t>
      </w:r>
      <w:r>
        <w:rPr>
          <w:rFonts w:ascii="Calibri"/>
          <w:spacing w:val="-7"/>
        </w:rPr>
        <w:t xml:space="preserve"> </w:t>
      </w:r>
      <w:r>
        <w:rPr>
          <w:rFonts w:ascii="Calibri"/>
        </w:rPr>
        <w:t>31</w:t>
      </w:r>
      <w:r>
        <w:rPr>
          <w:rFonts w:ascii="Calibri"/>
          <w:spacing w:val="-6"/>
        </w:rPr>
        <w:t xml:space="preserve"> </w:t>
      </w:r>
      <w:r>
        <w:rPr>
          <w:rFonts w:ascii="Calibri"/>
        </w:rPr>
        <w:t>August</w:t>
      </w:r>
      <w:r>
        <w:rPr>
          <w:rFonts w:ascii="Calibri"/>
          <w:spacing w:val="-9"/>
        </w:rPr>
        <w:t xml:space="preserve"> </w:t>
      </w:r>
      <w:r>
        <w:rPr>
          <w:rFonts w:ascii="Calibri"/>
        </w:rPr>
        <w:t>2021,</w:t>
      </w:r>
      <w:r>
        <w:rPr>
          <w:rFonts w:ascii="Calibri"/>
          <w:spacing w:val="-7"/>
        </w:rPr>
        <w:t xml:space="preserve"> </w:t>
      </w:r>
      <w:r w:rsidR="00F24A7E">
        <w:rPr>
          <w:rFonts w:ascii="Calibri"/>
        </w:rPr>
        <w:t>have been</w:t>
      </w:r>
      <w:r>
        <w:rPr>
          <w:rFonts w:ascii="Calibri"/>
          <w:spacing w:val="-7"/>
        </w:rPr>
        <w:t xml:space="preserve"> </w:t>
      </w:r>
      <w:r>
        <w:rPr>
          <w:rFonts w:ascii="Calibri"/>
        </w:rPr>
        <w:t xml:space="preserve">deleted due to the necessary IT </w:t>
      </w:r>
      <w:r w:rsidR="00F24A7E">
        <w:rPr>
          <w:rFonts w:ascii="Calibri"/>
        </w:rPr>
        <w:t xml:space="preserve">updates required </w:t>
      </w:r>
      <w:r>
        <w:rPr>
          <w:rFonts w:ascii="Calibri"/>
        </w:rPr>
        <w:t>and will need to be recommenced.</w:t>
      </w:r>
    </w:p>
    <w:p w14:paraId="117FACF0" w14:textId="77777777" w:rsidR="00817F94" w:rsidRDefault="00817F94" w:rsidP="00B900C9">
      <w:pPr>
        <w:spacing w:before="57"/>
        <w:ind w:left="875" w:right="2674"/>
        <w:jc w:val="both"/>
        <w:rPr>
          <w:rFonts w:ascii="Calibri"/>
        </w:rPr>
      </w:pPr>
    </w:p>
    <w:p w14:paraId="6A1A1F8B" w14:textId="77777777" w:rsidR="00B900C9" w:rsidRPr="00F24A7E" w:rsidRDefault="00B900C9" w:rsidP="00B900C9">
      <w:pPr>
        <w:ind w:left="876"/>
        <w:jc w:val="both"/>
        <w:rPr>
          <w:rFonts w:ascii="Calibri"/>
        </w:rPr>
      </w:pPr>
      <w:r w:rsidRPr="00F24A7E">
        <w:rPr>
          <w:rFonts w:ascii="Calibri"/>
        </w:rPr>
        <w:t>You can contact the Court for assistance in the following ways:</w:t>
      </w:r>
    </w:p>
    <w:p w14:paraId="319D1EBD" w14:textId="73D3C40B" w:rsidR="00B900C9" w:rsidRPr="00E40F8E" w:rsidRDefault="00B900C9" w:rsidP="00E40F8E">
      <w:pPr>
        <w:pStyle w:val="ListParagraph"/>
        <w:numPr>
          <w:ilvl w:val="0"/>
          <w:numId w:val="3"/>
        </w:numPr>
        <w:tabs>
          <w:tab w:val="left" w:pos="1595"/>
          <w:tab w:val="left" w:pos="1596"/>
        </w:tabs>
        <w:spacing w:before="1" w:line="279" w:lineRule="exact"/>
        <w:rPr>
          <w:rFonts w:ascii="Calibri" w:hAnsi="Calibri" w:cs="Calibri"/>
          <w:color w:val="0000FF"/>
        </w:rPr>
      </w:pPr>
      <w:r w:rsidRPr="00F24A7E">
        <w:rPr>
          <w:rFonts w:ascii="Calibri" w:hAnsi="Calibri"/>
        </w:rPr>
        <w:t>Live</w:t>
      </w:r>
      <w:r w:rsidRPr="00F24A7E">
        <w:rPr>
          <w:rFonts w:ascii="Calibri" w:hAnsi="Calibri"/>
          <w:spacing w:val="-3"/>
        </w:rPr>
        <w:t xml:space="preserve"> </w:t>
      </w:r>
      <w:r w:rsidRPr="00F24A7E">
        <w:rPr>
          <w:rFonts w:ascii="Calibri" w:hAnsi="Calibri"/>
        </w:rPr>
        <w:t>Chat</w:t>
      </w:r>
      <w:r w:rsidR="00E40F8E">
        <w:rPr>
          <w:rFonts w:ascii="Calibri" w:hAnsi="Calibri"/>
        </w:rPr>
        <w:t xml:space="preserve"> </w:t>
      </w:r>
      <w:r w:rsidRPr="00E40F8E">
        <w:rPr>
          <w:rFonts w:ascii="Calibri"/>
        </w:rPr>
        <w:t xml:space="preserve">at </w:t>
      </w:r>
      <w:hyperlink r:id="rId16">
        <w:r w:rsidR="00F24A7E" w:rsidRPr="00E40F8E">
          <w:rPr>
            <w:rFonts w:ascii="Calibri" w:hAnsi="Calibri" w:cs="Calibri"/>
            <w:color w:val="0000FF"/>
          </w:rPr>
          <w:t>http://www.fcfcoa.gov.au/livechat</w:t>
        </w:r>
      </w:hyperlink>
    </w:p>
    <w:p w14:paraId="00E45A7D" w14:textId="1BC30EA7" w:rsidR="00E40F8E" w:rsidRPr="00251031" w:rsidRDefault="00B900C9" w:rsidP="00B900C9">
      <w:pPr>
        <w:pStyle w:val="ListParagraph"/>
        <w:numPr>
          <w:ilvl w:val="0"/>
          <w:numId w:val="3"/>
        </w:numPr>
        <w:tabs>
          <w:tab w:val="left" w:pos="1595"/>
          <w:tab w:val="left" w:pos="1596"/>
        </w:tabs>
        <w:ind w:hanging="359"/>
        <w:rPr>
          <w:rFonts w:ascii="Calibri" w:hAnsi="Calibri" w:cs="Calibri"/>
        </w:rPr>
      </w:pPr>
      <w:r w:rsidRPr="00251031">
        <w:rPr>
          <w:rFonts w:ascii="Calibri" w:hAnsi="Calibri" w:cs="Calibri"/>
        </w:rPr>
        <w:t>Email</w:t>
      </w:r>
      <w:r w:rsidRPr="00251031">
        <w:rPr>
          <w:rFonts w:ascii="Calibri" w:hAnsi="Calibri" w:cs="Calibri"/>
          <w:color w:val="0000FF"/>
        </w:rPr>
        <w:t xml:space="preserve"> </w:t>
      </w:r>
      <w:hyperlink r:id="rId17" w:history="1">
        <w:r w:rsidR="00251031" w:rsidRPr="00251031">
          <w:rPr>
            <w:rStyle w:val="Hyperlink"/>
            <w:rFonts w:ascii="Calibri" w:hAnsi="Calibri" w:cs="Calibri"/>
            <w:spacing w:val="-5"/>
          </w:rPr>
          <w:t>enquiries@fcfcoa.gov.au</w:t>
        </w:r>
      </w:hyperlink>
      <w:r w:rsidR="00E40F8E">
        <w:rPr>
          <w:rFonts w:ascii="Calibri" w:hAnsi="Calibri" w:cs="Calibri"/>
          <w:color w:val="0000FF"/>
          <w:u w:val="single" w:color="0000FF"/>
        </w:rPr>
        <w:t xml:space="preserve"> </w:t>
      </w:r>
      <w:r w:rsidRPr="00251031">
        <w:rPr>
          <w:rFonts w:ascii="Calibri" w:hAnsi="Calibri" w:cs="Calibri"/>
        </w:rPr>
        <w:t>or</w:t>
      </w:r>
    </w:p>
    <w:p w14:paraId="69CC596E" w14:textId="544CD122" w:rsidR="00B900C9" w:rsidRPr="00E40F8E" w:rsidRDefault="00B900C9" w:rsidP="00E40F8E">
      <w:pPr>
        <w:pStyle w:val="ListParagraph"/>
        <w:numPr>
          <w:ilvl w:val="0"/>
          <w:numId w:val="3"/>
        </w:numPr>
        <w:tabs>
          <w:tab w:val="left" w:pos="1595"/>
          <w:tab w:val="left" w:pos="1596"/>
        </w:tabs>
        <w:ind w:hanging="359"/>
        <w:rPr>
          <w:rFonts w:ascii="Calibri" w:hAnsi="Calibri" w:cs="Calibri"/>
        </w:rPr>
      </w:pPr>
      <w:r w:rsidRPr="00E40F8E">
        <w:rPr>
          <w:rFonts w:ascii="Calibri" w:hAnsi="Calibri" w:cs="Calibri"/>
        </w:rPr>
        <w:tab/>
        <w:t xml:space="preserve">Call </w:t>
      </w:r>
      <w:r w:rsidRPr="00E40F8E">
        <w:rPr>
          <w:rFonts w:ascii="Calibri" w:hAnsi="Calibri" w:cs="Calibri"/>
          <w:color w:val="0000FF"/>
          <w:u w:val="single" w:color="0000FF"/>
        </w:rPr>
        <w:t>1300 352</w:t>
      </w:r>
      <w:r w:rsidRPr="00E40F8E">
        <w:rPr>
          <w:rFonts w:ascii="Calibri" w:hAnsi="Calibri" w:cs="Calibri"/>
          <w:color w:val="0000FF"/>
          <w:spacing w:val="-1"/>
          <w:u w:val="single" w:color="0000FF"/>
        </w:rPr>
        <w:t xml:space="preserve"> </w:t>
      </w:r>
      <w:r w:rsidRPr="00E40F8E">
        <w:rPr>
          <w:rFonts w:ascii="Calibri" w:hAnsi="Calibri" w:cs="Calibri"/>
          <w:color w:val="0000FF"/>
          <w:u w:val="single" w:color="0000FF"/>
        </w:rPr>
        <w:t>000</w:t>
      </w:r>
      <w:r w:rsidRPr="00E40F8E">
        <w:rPr>
          <w:rFonts w:ascii="Calibri" w:hAnsi="Calibri" w:cs="Calibri"/>
        </w:rPr>
        <w:t>.</w:t>
      </w:r>
    </w:p>
    <w:p w14:paraId="5432A3A8" w14:textId="4887731A" w:rsidR="000C1572" w:rsidDel="00E40F8E" w:rsidRDefault="000C1572">
      <w:pPr>
        <w:jc w:val="both"/>
        <w:rPr>
          <w:del w:id="7" w:author="Vanessa Smales-Sheath" w:date="2021-09-01T16:43:00Z"/>
          <w:rFonts w:ascii="Calibri" w:hAnsi="Calibri"/>
        </w:rPr>
        <w:sectPr w:rsidR="000C1572" w:rsidDel="00E40F8E" w:rsidSect="009C6A3E">
          <w:footerReference w:type="default" r:id="rId18"/>
          <w:type w:val="continuous"/>
          <w:pgSz w:w="11910" w:h="16840"/>
          <w:pgMar w:top="709" w:right="260" w:bottom="426" w:left="240" w:header="720" w:footer="997" w:gutter="0"/>
          <w:cols w:space="720"/>
        </w:sectPr>
      </w:pPr>
    </w:p>
    <w:p w14:paraId="42529037" w14:textId="4958F614" w:rsidR="005833F4" w:rsidRDefault="005833F4" w:rsidP="00E40F8E">
      <w:pPr>
        <w:pStyle w:val="BodyText"/>
        <w:ind w:firstLine="0"/>
      </w:pPr>
      <w:bookmarkStart w:id="8" w:name="Family_Law_Practice_Direction_-_Lighthou"/>
      <w:bookmarkStart w:id="9" w:name="LIGHTHOUSE_PROJECT_and_EVATT_LIST_(FAM-L"/>
      <w:bookmarkStart w:id="10" w:name="1._Introduction"/>
      <w:bookmarkStart w:id="11" w:name="1.1_This_Practice_Direction_sets_out_the"/>
      <w:bookmarkStart w:id="12" w:name="1.2_It_is_to_be_read_together_with:"/>
      <w:bookmarkStart w:id="13" w:name="(a)_the_Family_Law_Act_1975_(Cth)_(as_am"/>
      <w:bookmarkStart w:id="14" w:name="(b)_the_Federal_Circuit_and_Family_Court"/>
      <w:bookmarkStart w:id="15" w:name="(c)_Central_Practice_Direction_–_Family_"/>
      <w:bookmarkStart w:id="16" w:name="1.3_This_Practice_Direction_applies_to_L"/>
      <w:bookmarkStart w:id="17" w:name="_bookmark0"/>
      <w:bookmarkStart w:id="18" w:name="(a)_involving_parenting_issues_only;"/>
      <w:bookmarkStart w:id="19" w:name="(b)_filed_in_one_of_the_pilot_sites_–_Ad"/>
      <w:bookmarkStart w:id="20" w:name="(c)_filed_after_the_date_of_commencement"/>
      <w:bookmarkStart w:id="21" w:name="1.4_The_commencement_dates,_unless_other"/>
      <w:bookmarkStart w:id="22" w:name="_bookmark1"/>
      <w:bookmarkStart w:id="23" w:name="(a)_Adelaide_–_7_December_2020;"/>
      <w:bookmarkStart w:id="24" w:name="(b)_Brisbane_–_11_January_2021;_and"/>
      <w:bookmarkStart w:id="25" w:name="(c)_Parramatta_–_11_January_2021."/>
      <w:bookmarkStart w:id="26" w:name="1.5_Any_other_proceeding_that_does_not_m"/>
      <w:bookmarkStart w:id="27" w:name="1.6_This_Practice_Direction_applies_to_a"/>
      <w:bookmarkStart w:id="28" w:name="2._Family_Safety_Risk_Screening_Process"/>
      <w:bookmarkStart w:id="29" w:name="2.1_Parties_should_complete_the_Family_D"/>
      <w:bookmarkStart w:id="30" w:name="2.2_Parties_in_a_Lighthouse_proceeding_w"/>
      <w:bookmarkStart w:id="31" w:name="2.3_Lawyers_should_discuss_the_importanc"/>
      <w:bookmarkStart w:id="32" w:name="Party’s_personal_contact_details"/>
      <w:bookmarkStart w:id="33" w:name="2.4_In_order_to_ensure_that_all_parties_"/>
      <w:bookmarkStart w:id="34" w:name="2.5_Unrepresented_parties_can_provide_th"/>
      <w:bookmarkStart w:id="35" w:name="2.6_Lawyers_are_directed_to_provide_thei"/>
      <w:bookmarkStart w:id="36" w:name="2.7_Where_a_party_is_represented_and_the"/>
      <w:bookmarkStart w:id="37" w:name="2.8_The_lawyer_must,_within_24_hours_of_"/>
      <w:bookmarkStart w:id="38" w:name="2.9_Personal_contact_details_provided_th"/>
      <w:bookmarkStart w:id="39" w:name="3._Confidentiality_and_Inadmissibility"/>
      <w:bookmarkStart w:id="40" w:name="(a)_confidential;_and"/>
      <w:bookmarkStart w:id="41" w:name="(b)_cannot_be_used_as_evidence_in_Court_"/>
      <w:bookmarkStart w:id="42" w:name="(c)_cannot_be_requested_by_another_party"/>
      <w:bookmarkStart w:id="43" w:name="3.2_This_protection_also_extends_to_repo"/>
      <w:bookmarkStart w:id="44" w:name="3.3_Disclosure_or_exceptions_to_the_conf"/>
      <w:bookmarkStart w:id="45" w:name="4._Case_Management_Options"/>
      <w:bookmarkStart w:id="46" w:name="4.1_Following_consideration_of_the_resul"/>
      <w:bookmarkStart w:id="47" w:name="4.2_Lighthouse_proceedings_will_be_direc"/>
      <w:bookmarkStart w:id="48" w:name="(a)_High_risk_cases_will_be_referred_for"/>
      <w:bookmarkStart w:id="49" w:name="(b)_Moderate_risk_cases_will_be_offered_"/>
      <w:bookmarkStart w:id="50" w:name="(c)_Lower_risk_cases_will_be_targeted_fo"/>
      <w:bookmarkStart w:id="51" w:name="4.3_The_pathway_allocated_will_be_determ"/>
      <w:bookmarkStart w:id="52" w:name="(a)_the_results_of_the_risk_screening_pr"/>
      <w:bookmarkStart w:id="53" w:name="(b)_any_recommendations_made_by_the_Fami"/>
      <w:bookmarkStart w:id="54" w:name="(c)_the_Notice_of_Child_Abuse,_Family_Vi"/>
      <w:bookmarkStart w:id="55" w:name="4.4_The_initial_case_management_pathway_"/>
      <w:bookmarkStart w:id="56" w:name="_bookmark2"/>
      <w:bookmarkStart w:id="57" w:name="4.5_Further_information_about_the_three_"/>
      <w:bookmarkStart w:id="58" w:name="5._Evatt_List"/>
      <w:bookmarkStart w:id="59" w:name="5.1_The_Evatt_List_is_a_specialist_Court"/>
      <w:bookmarkStart w:id="60" w:name="5.2_Only_Lighthouse_proceedings_that_hav"/>
      <w:bookmarkStart w:id="61" w:name="5.3_A_Lighthouse_proceeding_may_be_alloc"/>
      <w:bookmarkStart w:id="62" w:name="(a)_one_or_more_of_the_parties_has_compl"/>
      <w:bookmarkStart w:id="63" w:name="(b)_the_matter_has_been_identified_as_hi"/>
      <w:bookmarkStart w:id="64" w:name="(c)_one_or_more_of_the_parties_has_parti"/>
      <w:bookmarkStart w:id="65" w:name="(d)_the_Evatt_List_Judicial_Registrar_ha"/>
      <w:bookmarkStart w:id="66" w:name="5.4_When_determining_whether_a_matter_is"/>
      <w:bookmarkStart w:id="67" w:name="(a)_serious_abuse_or_risk_of_serious_abu"/>
      <w:bookmarkStart w:id="68" w:name="(b)_serious_family_violence_or_risk_of_s"/>
      <w:bookmarkStart w:id="69" w:name="(c)_exposure_or_risk_of_exposure_to_seri"/>
      <w:bookmarkStart w:id="70" w:name="(d)_serious_drug,_alcohol_or_substance_m"/>
      <w:bookmarkStart w:id="71" w:name="(e)_a_party’s_mental_health_issues_which"/>
      <w:bookmarkStart w:id="72" w:name="(f)_a_party_who_poses_a_potential_risk_o"/>
      <w:bookmarkStart w:id="73" w:name="(g)_recent_threats_or_attempts_to_abduct"/>
      <w:bookmarkStart w:id="74" w:name="(h)_recent_threats_to_harm_a_child_or_an"/>
      <w:bookmarkStart w:id="75" w:name="5.5_Parties_and_lawyers_with_proceedings"/>
      <w:bookmarkStart w:id="76" w:name="5.6_Parties_and_lawyers_are_required_to_"/>
      <w:bookmarkStart w:id="77" w:name="6._Further_information"/>
      <w:bookmarkStart w:id="78" w:name="6.1_For_more_information_about_the_Light"/>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sectPr w:rsidR="005833F4">
      <w:footerReference w:type="default" r:id="rId19"/>
      <w:pgSz w:w="11910" w:h="16840"/>
      <w:pgMar w:top="1340" w:right="260" w:bottom="1100" w:left="240" w:header="0" w:footer="9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BD16DF" w14:textId="77777777" w:rsidR="00756183" w:rsidRDefault="00756183">
      <w:r>
        <w:separator/>
      </w:r>
    </w:p>
  </w:endnote>
  <w:endnote w:type="continuationSeparator" w:id="0">
    <w:p w14:paraId="46671249" w14:textId="77777777" w:rsidR="00756183" w:rsidRDefault="007561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7D91DD" w14:textId="77777777" w:rsidR="005833F4" w:rsidRDefault="00F860F9">
    <w:pPr>
      <w:pStyle w:val="BodyText"/>
      <w:spacing w:line="14" w:lineRule="auto"/>
      <w:ind w:firstLine="0"/>
      <w:rPr>
        <w:sz w:val="20"/>
      </w:rPr>
    </w:pPr>
    <w:r>
      <w:rPr>
        <w:noProof/>
        <w:sz w:val="20"/>
        <w:lang w:val="en-AU" w:eastAsia="en-AU"/>
      </w:rPr>
      <w:drawing>
        <wp:anchor distT="0" distB="0" distL="114300" distR="114300" simplePos="0" relativeHeight="251659264" behindDoc="1" locked="0" layoutInCell="1" allowOverlap="1" wp14:anchorId="5C5FA759" wp14:editId="135EC05E">
          <wp:simplePos x="0" y="0"/>
          <wp:positionH relativeFrom="margin">
            <wp:posOffset>-815</wp:posOffset>
          </wp:positionH>
          <wp:positionV relativeFrom="paragraph">
            <wp:posOffset>-115896</wp:posOffset>
          </wp:positionV>
          <wp:extent cx="7144056" cy="65976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HP_update_banner_LHP_update_bottom.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150034" cy="660317"/>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E8F9D6" w14:textId="77777777" w:rsidR="005833F4" w:rsidRDefault="00DD4D04">
    <w:pPr>
      <w:pStyle w:val="BodyText"/>
      <w:spacing w:line="14" w:lineRule="auto"/>
      <w:ind w:firstLine="0"/>
      <w:rPr>
        <w:sz w:val="20"/>
      </w:rPr>
    </w:pPr>
    <w:r>
      <w:rPr>
        <w:noProof/>
        <w:lang w:val="en-AU" w:eastAsia="en-AU"/>
      </w:rPr>
      <mc:AlternateContent>
        <mc:Choice Requires="wps">
          <w:drawing>
            <wp:anchor distT="0" distB="0" distL="114300" distR="114300" simplePos="0" relativeHeight="251658240" behindDoc="1" locked="0" layoutInCell="1" allowOverlap="1" wp14:anchorId="1746BFB3" wp14:editId="1034F352">
              <wp:simplePos x="0" y="0"/>
              <wp:positionH relativeFrom="page">
                <wp:posOffset>6535420</wp:posOffset>
              </wp:positionH>
              <wp:positionV relativeFrom="page">
                <wp:posOffset>9973310</wp:posOffset>
              </wp:positionV>
              <wp:extent cx="135890" cy="196215"/>
              <wp:effectExtent l="1270" t="635" r="0" b="317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89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691F8" w14:textId="05753BCF" w:rsidR="005833F4" w:rsidRDefault="00046076">
                          <w:pPr>
                            <w:pStyle w:val="BodyText"/>
                            <w:spacing w:before="12"/>
                            <w:ind w:left="40" w:firstLine="0"/>
                          </w:pPr>
                          <w:r>
                            <w:fldChar w:fldCharType="begin"/>
                          </w:r>
                          <w:r>
                            <w:instrText xml:space="preserve"> PAGE </w:instrText>
                          </w:r>
                          <w:r>
                            <w:fldChar w:fldCharType="separate"/>
                          </w:r>
                          <w:r w:rsidR="00076756">
                            <w:rPr>
                              <w:noProof/>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46BFB3" id="_x0000_t202" coordsize="21600,21600" o:spt="202" path="m,l,21600r21600,l21600,xe">
              <v:stroke joinstyle="miter"/>
              <v:path gradientshapeok="t" o:connecttype="rect"/>
            </v:shapetype>
            <v:shape id="Text Box 1" o:spid="_x0000_s1030" type="#_x0000_t202" style="position:absolute;margin-left:514.6pt;margin-top:785.3pt;width:10.7pt;height:15.4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" filled="f" stroked="f">
              <v:textbox inset="0,0,0,0">
                <w:txbxContent>
                  <w:p w14:paraId="1DE691F8" w14:textId="05753BCF" w:rsidR="005833F4" w:rsidRDefault="00046076">
                    <w:pPr>
                      <w:pStyle w:val="BodyText"/>
                      <w:spacing w:before="12"/>
                      <w:ind w:left="40" w:firstLine="0"/>
                    </w:pPr>
                    <w:r>
                      <w:fldChar w:fldCharType="begin"/>
                    </w:r>
                    <w:r>
                      <w:instrText xml:space="preserve"> PAGE </w:instrText>
                    </w:r>
                    <w:r>
                      <w:fldChar w:fldCharType="separate"/>
                    </w:r>
                    <w:r w:rsidR="00076756">
                      <w:rPr>
                        <w:noProof/>
                      </w:rPr>
                      <w:t>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F7022E" w14:textId="77777777" w:rsidR="00756183" w:rsidRDefault="00756183">
      <w:r>
        <w:separator/>
      </w:r>
    </w:p>
  </w:footnote>
  <w:footnote w:type="continuationSeparator" w:id="0">
    <w:p w14:paraId="4DDBCE33" w14:textId="77777777" w:rsidR="00756183" w:rsidRDefault="007561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86938"/>
    <w:multiLevelType w:val="hybridMultilevel"/>
    <w:tmpl w:val="899250D6"/>
    <w:lvl w:ilvl="0" w:tplc="80DA911C">
      <w:numFmt w:val="bullet"/>
      <w:lvlText w:val=""/>
      <w:lvlJc w:val="left"/>
      <w:pPr>
        <w:ind w:left="864" w:hanging="361"/>
      </w:pPr>
      <w:rPr>
        <w:rFonts w:ascii="Symbol" w:eastAsia="Symbol" w:hAnsi="Symbol" w:cs="Symbol" w:hint="default"/>
        <w:w w:val="100"/>
        <w:sz w:val="22"/>
        <w:szCs w:val="22"/>
      </w:rPr>
    </w:lvl>
    <w:lvl w:ilvl="1" w:tplc="64E4E360">
      <w:numFmt w:val="bullet"/>
      <w:lvlText w:val="•"/>
      <w:lvlJc w:val="left"/>
      <w:pPr>
        <w:ind w:left="1480" w:hanging="361"/>
      </w:pPr>
      <w:rPr>
        <w:rFonts w:hint="default"/>
      </w:rPr>
    </w:lvl>
    <w:lvl w:ilvl="2" w:tplc="58D66A8C">
      <w:numFmt w:val="bullet"/>
      <w:lvlText w:val="•"/>
      <w:lvlJc w:val="left"/>
      <w:pPr>
        <w:ind w:left="2100" w:hanging="361"/>
      </w:pPr>
      <w:rPr>
        <w:rFonts w:hint="default"/>
      </w:rPr>
    </w:lvl>
    <w:lvl w:ilvl="3" w:tplc="EE0A8B1E">
      <w:numFmt w:val="bullet"/>
      <w:lvlText w:val="•"/>
      <w:lvlJc w:val="left"/>
      <w:pPr>
        <w:ind w:left="2720" w:hanging="361"/>
      </w:pPr>
      <w:rPr>
        <w:rFonts w:hint="default"/>
      </w:rPr>
    </w:lvl>
    <w:lvl w:ilvl="4" w:tplc="9CC0210E">
      <w:numFmt w:val="bullet"/>
      <w:lvlText w:val="•"/>
      <w:lvlJc w:val="left"/>
      <w:pPr>
        <w:ind w:left="3340" w:hanging="361"/>
      </w:pPr>
      <w:rPr>
        <w:rFonts w:hint="default"/>
      </w:rPr>
    </w:lvl>
    <w:lvl w:ilvl="5" w:tplc="5EAECDB4">
      <w:numFmt w:val="bullet"/>
      <w:lvlText w:val="•"/>
      <w:lvlJc w:val="left"/>
      <w:pPr>
        <w:ind w:left="3960" w:hanging="361"/>
      </w:pPr>
      <w:rPr>
        <w:rFonts w:hint="default"/>
      </w:rPr>
    </w:lvl>
    <w:lvl w:ilvl="6" w:tplc="0CE05D56">
      <w:numFmt w:val="bullet"/>
      <w:lvlText w:val="•"/>
      <w:lvlJc w:val="left"/>
      <w:pPr>
        <w:ind w:left="4580" w:hanging="361"/>
      </w:pPr>
      <w:rPr>
        <w:rFonts w:hint="default"/>
      </w:rPr>
    </w:lvl>
    <w:lvl w:ilvl="7" w:tplc="2EDC2108">
      <w:numFmt w:val="bullet"/>
      <w:lvlText w:val="•"/>
      <w:lvlJc w:val="left"/>
      <w:pPr>
        <w:ind w:left="5200" w:hanging="361"/>
      </w:pPr>
      <w:rPr>
        <w:rFonts w:hint="default"/>
      </w:rPr>
    </w:lvl>
    <w:lvl w:ilvl="8" w:tplc="9372E5C6">
      <w:numFmt w:val="bullet"/>
      <w:lvlText w:val="•"/>
      <w:lvlJc w:val="left"/>
      <w:pPr>
        <w:ind w:left="5820" w:hanging="361"/>
      </w:pPr>
      <w:rPr>
        <w:rFonts w:hint="default"/>
      </w:rPr>
    </w:lvl>
  </w:abstractNum>
  <w:abstractNum w:abstractNumId="1" w15:restartNumberingAfterBreak="0">
    <w:nsid w:val="04AF4CFC"/>
    <w:multiLevelType w:val="hybridMultilevel"/>
    <w:tmpl w:val="3FA05E3A"/>
    <w:lvl w:ilvl="0" w:tplc="6C8CB2F2">
      <w:numFmt w:val="bullet"/>
      <w:lvlText w:val=""/>
      <w:lvlJc w:val="left"/>
      <w:pPr>
        <w:ind w:left="636" w:hanging="358"/>
      </w:pPr>
      <w:rPr>
        <w:rFonts w:ascii="Symbol" w:eastAsia="Symbol" w:hAnsi="Symbol" w:cs="Symbol" w:hint="default"/>
        <w:color w:val="FFFFFF"/>
        <w:w w:val="100"/>
        <w:sz w:val="22"/>
        <w:szCs w:val="22"/>
      </w:rPr>
    </w:lvl>
    <w:lvl w:ilvl="1" w:tplc="5AB07B32">
      <w:numFmt w:val="bullet"/>
      <w:lvlText w:val="•"/>
      <w:lvlJc w:val="left"/>
      <w:pPr>
        <w:ind w:left="819" w:hanging="358"/>
      </w:pPr>
      <w:rPr>
        <w:rFonts w:hint="default"/>
      </w:rPr>
    </w:lvl>
    <w:lvl w:ilvl="2" w:tplc="C8AAA5AE">
      <w:numFmt w:val="bullet"/>
      <w:lvlText w:val="•"/>
      <w:lvlJc w:val="left"/>
      <w:pPr>
        <w:ind w:left="998" w:hanging="358"/>
      </w:pPr>
      <w:rPr>
        <w:rFonts w:hint="default"/>
      </w:rPr>
    </w:lvl>
    <w:lvl w:ilvl="3" w:tplc="9D94B8D8">
      <w:numFmt w:val="bullet"/>
      <w:lvlText w:val="•"/>
      <w:lvlJc w:val="left"/>
      <w:pPr>
        <w:ind w:left="1177" w:hanging="358"/>
      </w:pPr>
      <w:rPr>
        <w:rFonts w:hint="default"/>
      </w:rPr>
    </w:lvl>
    <w:lvl w:ilvl="4" w:tplc="CEEE0AA0">
      <w:numFmt w:val="bullet"/>
      <w:lvlText w:val="•"/>
      <w:lvlJc w:val="left"/>
      <w:pPr>
        <w:ind w:left="1356" w:hanging="358"/>
      </w:pPr>
      <w:rPr>
        <w:rFonts w:hint="default"/>
      </w:rPr>
    </w:lvl>
    <w:lvl w:ilvl="5" w:tplc="D744F7EE">
      <w:numFmt w:val="bullet"/>
      <w:lvlText w:val="•"/>
      <w:lvlJc w:val="left"/>
      <w:pPr>
        <w:ind w:left="1535" w:hanging="358"/>
      </w:pPr>
      <w:rPr>
        <w:rFonts w:hint="default"/>
      </w:rPr>
    </w:lvl>
    <w:lvl w:ilvl="6" w:tplc="ED265F28">
      <w:numFmt w:val="bullet"/>
      <w:lvlText w:val="•"/>
      <w:lvlJc w:val="left"/>
      <w:pPr>
        <w:ind w:left="1714" w:hanging="358"/>
      </w:pPr>
      <w:rPr>
        <w:rFonts w:hint="default"/>
      </w:rPr>
    </w:lvl>
    <w:lvl w:ilvl="7" w:tplc="FE80FFDC">
      <w:numFmt w:val="bullet"/>
      <w:lvlText w:val="•"/>
      <w:lvlJc w:val="left"/>
      <w:pPr>
        <w:ind w:left="1893" w:hanging="358"/>
      </w:pPr>
      <w:rPr>
        <w:rFonts w:hint="default"/>
      </w:rPr>
    </w:lvl>
    <w:lvl w:ilvl="8" w:tplc="2C6C7FAC">
      <w:numFmt w:val="bullet"/>
      <w:lvlText w:val="•"/>
      <w:lvlJc w:val="left"/>
      <w:pPr>
        <w:ind w:left="2072" w:hanging="358"/>
      </w:pPr>
      <w:rPr>
        <w:rFonts w:hint="default"/>
      </w:rPr>
    </w:lvl>
  </w:abstractNum>
  <w:abstractNum w:abstractNumId="2" w15:restartNumberingAfterBreak="0">
    <w:nsid w:val="34002BDC"/>
    <w:multiLevelType w:val="hybridMultilevel"/>
    <w:tmpl w:val="A1AA9CA4"/>
    <w:lvl w:ilvl="0" w:tplc="CF4A0A88">
      <w:numFmt w:val="bullet"/>
      <w:lvlText w:val=""/>
      <w:lvlJc w:val="left"/>
      <w:pPr>
        <w:ind w:left="1355" w:hanging="360"/>
      </w:pPr>
      <w:rPr>
        <w:rFonts w:hint="default"/>
        <w:color w:val="FFFF99"/>
        <w:w w:val="100"/>
      </w:rPr>
    </w:lvl>
    <w:lvl w:ilvl="1" w:tplc="0C090003" w:tentative="1">
      <w:start w:val="1"/>
      <w:numFmt w:val="bullet"/>
      <w:lvlText w:val="o"/>
      <w:lvlJc w:val="left"/>
      <w:pPr>
        <w:ind w:left="2075" w:hanging="360"/>
      </w:pPr>
      <w:rPr>
        <w:rFonts w:ascii="Courier New" w:hAnsi="Courier New" w:cs="Courier New" w:hint="default"/>
      </w:rPr>
    </w:lvl>
    <w:lvl w:ilvl="2" w:tplc="0C090005" w:tentative="1">
      <w:start w:val="1"/>
      <w:numFmt w:val="bullet"/>
      <w:lvlText w:val=""/>
      <w:lvlJc w:val="left"/>
      <w:pPr>
        <w:ind w:left="2795" w:hanging="360"/>
      </w:pPr>
      <w:rPr>
        <w:rFonts w:ascii="Wingdings" w:hAnsi="Wingdings" w:hint="default"/>
      </w:rPr>
    </w:lvl>
    <w:lvl w:ilvl="3" w:tplc="0C090001" w:tentative="1">
      <w:start w:val="1"/>
      <w:numFmt w:val="bullet"/>
      <w:lvlText w:val=""/>
      <w:lvlJc w:val="left"/>
      <w:pPr>
        <w:ind w:left="3515" w:hanging="360"/>
      </w:pPr>
      <w:rPr>
        <w:rFonts w:ascii="Symbol" w:hAnsi="Symbol" w:hint="default"/>
      </w:rPr>
    </w:lvl>
    <w:lvl w:ilvl="4" w:tplc="0C090003" w:tentative="1">
      <w:start w:val="1"/>
      <w:numFmt w:val="bullet"/>
      <w:lvlText w:val="o"/>
      <w:lvlJc w:val="left"/>
      <w:pPr>
        <w:ind w:left="4235" w:hanging="360"/>
      </w:pPr>
      <w:rPr>
        <w:rFonts w:ascii="Courier New" w:hAnsi="Courier New" w:cs="Courier New" w:hint="default"/>
      </w:rPr>
    </w:lvl>
    <w:lvl w:ilvl="5" w:tplc="0C090005" w:tentative="1">
      <w:start w:val="1"/>
      <w:numFmt w:val="bullet"/>
      <w:lvlText w:val=""/>
      <w:lvlJc w:val="left"/>
      <w:pPr>
        <w:ind w:left="4955" w:hanging="360"/>
      </w:pPr>
      <w:rPr>
        <w:rFonts w:ascii="Wingdings" w:hAnsi="Wingdings" w:hint="default"/>
      </w:rPr>
    </w:lvl>
    <w:lvl w:ilvl="6" w:tplc="0C090001" w:tentative="1">
      <w:start w:val="1"/>
      <w:numFmt w:val="bullet"/>
      <w:lvlText w:val=""/>
      <w:lvlJc w:val="left"/>
      <w:pPr>
        <w:ind w:left="5675" w:hanging="360"/>
      </w:pPr>
      <w:rPr>
        <w:rFonts w:ascii="Symbol" w:hAnsi="Symbol" w:hint="default"/>
      </w:rPr>
    </w:lvl>
    <w:lvl w:ilvl="7" w:tplc="0C090003" w:tentative="1">
      <w:start w:val="1"/>
      <w:numFmt w:val="bullet"/>
      <w:lvlText w:val="o"/>
      <w:lvlJc w:val="left"/>
      <w:pPr>
        <w:ind w:left="6395" w:hanging="360"/>
      </w:pPr>
      <w:rPr>
        <w:rFonts w:ascii="Courier New" w:hAnsi="Courier New" w:cs="Courier New" w:hint="default"/>
      </w:rPr>
    </w:lvl>
    <w:lvl w:ilvl="8" w:tplc="0C090005" w:tentative="1">
      <w:start w:val="1"/>
      <w:numFmt w:val="bullet"/>
      <w:lvlText w:val=""/>
      <w:lvlJc w:val="left"/>
      <w:pPr>
        <w:ind w:left="7115" w:hanging="360"/>
      </w:pPr>
      <w:rPr>
        <w:rFonts w:ascii="Wingdings" w:hAnsi="Wingdings" w:hint="default"/>
      </w:rPr>
    </w:lvl>
  </w:abstractNum>
  <w:abstractNum w:abstractNumId="3" w15:restartNumberingAfterBreak="0">
    <w:nsid w:val="369779A5"/>
    <w:multiLevelType w:val="hybridMultilevel"/>
    <w:tmpl w:val="5BDA3D76"/>
    <w:lvl w:ilvl="0" w:tplc="4EA44FCC">
      <w:numFmt w:val="bullet"/>
      <w:lvlText w:val=""/>
      <w:lvlJc w:val="left"/>
      <w:pPr>
        <w:ind w:left="1595" w:hanging="360"/>
      </w:pPr>
      <w:rPr>
        <w:rFonts w:ascii="Symbol" w:eastAsia="Symbol" w:hAnsi="Symbol" w:cs="Symbol" w:hint="default"/>
        <w:color w:val="auto"/>
        <w:w w:val="100"/>
        <w:sz w:val="22"/>
        <w:szCs w:val="22"/>
      </w:rPr>
    </w:lvl>
    <w:lvl w:ilvl="1" w:tplc="52D62D6C">
      <w:numFmt w:val="bullet"/>
      <w:lvlText w:val="•"/>
      <w:lvlJc w:val="left"/>
      <w:pPr>
        <w:ind w:left="2580" w:hanging="360"/>
      </w:pPr>
      <w:rPr>
        <w:rFonts w:hint="default"/>
      </w:rPr>
    </w:lvl>
    <w:lvl w:ilvl="2" w:tplc="04CA16F4">
      <w:numFmt w:val="bullet"/>
      <w:lvlText w:val="•"/>
      <w:lvlJc w:val="left"/>
      <w:pPr>
        <w:ind w:left="3561" w:hanging="360"/>
      </w:pPr>
      <w:rPr>
        <w:rFonts w:hint="default"/>
      </w:rPr>
    </w:lvl>
    <w:lvl w:ilvl="3" w:tplc="F0C8F008">
      <w:numFmt w:val="bullet"/>
      <w:lvlText w:val="•"/>
      <w:lvlJc w:val="left"/>
      <w:pPr>
        <w:ind w:left="4541" w:hanging="360"/>
      </w:pPr>
      <w:rPr>
        <w:rFonts w:hint="default"/>
      </w:rPr>
    </w:lvl>
    <w:lvl w:ilvl="4" w:tplc="1598E6B0">
      <w:numFmt w:val="bullet"/>
      <w:lvlText w:val="•"/>
      <w:lvlJc w:val="left"/>
      <w:pPr>
        <w:ind w:left="5522" w:hanging="360"/>
      </w:pPr>
      <w:rPr>
        <w:rFonts w:hint="default"/>
      </w:rPr>
    </w:lvl>
    <w:lvl w:ilvl="5" w:tplc="86D62F0E">
      <w:numFmt w:val="bullet"/>
      <w:lvlText w:val="•"/>
      <w:lvlJc w:val="left"/>
      <w:pPr>
        <w:ind w:left="6503" w:hanging="360"/>
      </w:pPr>
      <w:rPr>
        <w:rFonts w:hint="default"/>
      </w:rPr>
    </w:lvl>
    <w:lvl w:ilvl="6" w:tplc="76725EB6">
      <w:numFmt w:val="bullet"/>
      <w:lvlText w:val="•"/>
      <w:lvlJc w:val="left"/>
      <w:pPr>
        <w:ind w:left="7483" w:hanging="360"/>
      </w:pPr>
      <w:rPr>
        <w:rFonts w:hint="default"/>
      </w:rPr>
    </w:lvl>
    <w:lvl w:ilvl="7" w:tplc="CB48167C">
      <w:numFmt w:val="bullet"/>
      <w:lvlText w:val="•"/>
      <w:lvlJc w:val="left"/>
      <w:pPr>
        <w:ind w:left="8464" w:hanging="360"/>
      </w:pPr>
      <w:rPr>
        <w:rFonts w:hint="default"/>
      </w:rPr>
    </w:lvl>
    <w:lvl w:ilvl="8" w:tplc="D80CCA3C">
      <w:numFmt w:val="bullet"/>
      <w:lvlText w:val="•"/>
      <w:lvlJc w:val="left"/>
      <w:pPr>
        <w:ind w:left="9445" w:hanging="360"/>
      </w:pPr>
      <w:rPr>
        <w:rFonts w:hint="default"/>
      </w:rPr>
    </w:lvl>
  </w:abstractNum>
  <w:abstractNum w:abstractNumId="4" w15:restartNumberingAfterBreak="0">
    <w:nsid w:val="45C67592"/>
    <w:multiLevelType w:val="hybridMultilevel"/>
    <w:tmpl w:val="6010AE44"/>
    <w:lvl w:ilvl="0" w:tplc="F50A0A36">
      <w:numFmt w:val="bullet"/>
      <w:lvlText w:val=""/>
      <w:lvlJc w:val="left"/>
      <w:pPr>
        <w:ind w:left="636" w:hanging="358"/>
      </w:pPr>
      <w:rPr>
        <w:rFonts w:hint="default"/>
        <w:w w:val="100"/>
      </w:rPr>
    </w:lvl>
    <w:lvl w:ilvl="1" w:tplc="13B0B9F2">
      <w:numFmt w:val="bullet"/>
      <w:lvlText w:val="•"/>
      <w:lvlJc w:val="left"/>
      <w:pPr>
        <w:ind w:left="819" w:hanging="358"/>
      </w:pPr>
      <w:rPr>
        <w:rFonts w:hint="default"/>
      </w:rPr>
    </w:lvl>
    <w:lvl w:ilvl="2" w:tplc="22E04986">
      <w:numFmt w:val="bullet"/>
      <w:lvlText w:val="•"/>
      <w:lvlJc w:val="left"/>
      <w:pPr>
        <w:ind w:left="998" w:hanging="358"/>
      </w:pPr>
      <w:rPr>
        <w:rFonts w:hint="default"/>
      </w:rPr>
    </w:lvl>
    <w:lvl w:ilvl="3" w:tplc="0598D418">
      <w:numFmt w:val="bullet"/>
      <w:lvlText w:val="•"/>
      <w:lvlJc w:val="left"/>
      <w:pPr>
        <w:ind w:left="1177" w:hanging="358"/>
      </w:pPr>
      <w:rPr>
        <w:rFonts w:hint="default"/>
      </w:rPr>
    </w:lvl>
    <w:lvl w:ilvl="4" w:tplc="25745F0A">
      <w:numFmt w:val="bullet"/>
      <w:lvlText w:val="•"/>
      <w:lvlJc w:val="left"/>
      <w:pPr>
        <w:ind w:left="1356" w:hanging="358"/>
      </w:pPr>
      <w:rPr>
        <w:rFonts w:hint="default"/>
      </w:rPr>
    </w:lvl>
    <w:lvl w:ilvl="5" w:tplc="7F520DDC">
      <w:numFmt w:val="bullet"/>
      <w:lvlText w:val="•"/>
      <w:lvlJc w:val="left"/>
      <w:pPr>
        <w:ind w:left="1535" w:hanging="358"/>
      </w:pPr>
      <w:rPr>
        <w:rFonts w:hint="default"/>
      </w:rPr>
    </w:lvl>
    <w:lvl w:ilvl="6" w:tplc="1DC8088C">
      <w:numFmt w:val="bullet"/>
      <w:lvlText w:val="•"/>
      <w:lvlJc w:val="left"/>
      <w:pPr>
        <w:ind w:left="1714" w:hanging="358"/>
      </w:pPr>
      <w:rPr>
        <w:rFonts w:hint="default"/>
      </w:rPr>
    </w:lvl>
    <w:lvl w:ilvl="7" w:tplc="5F7A6200">
      <w:numFmt w:val="bullet"/>
      <w:lvlText w:val="•"/>
      <w:lvlJc w:val="left"/>
      <w:pPr>
        <w:ind w:left="1893" w:hanging="358"/>
      </w:pPr>
      <w:rPr>
        <w:rFonts w:hint="default"/>
      </w:rPr>
    </w:lvl>
    <w:lvl w:ilvl="8" w:tplc="1B668128">
      <w:numFmt w:val="bullet"/>
      <w:lvlText w:val="•"/>
      <w:lvlJc w:val="left"/>
      <w:pPr>
        <w:ind w:left="2072" w:hanging="358"/>
      </w:pPr>
      <w:rPr>
        <w:rFonts w:hint="default"/>
      </w:rPr>
    </w:lvl>
  </w:abstractNum>
  <w:abstractNum w:abstractNumId="5" w15:restartNumberingAfterBreak="0">
    <w:nsid w:val="48AE07E0"/>
    <w:multiLevelType w:val="multilevel"/>
    <w:tmpl w:val="E696A8B0"/>
    <w:lvl w:ilvl="0">
      <w:start w:val="1"/>
      <w:numFmt w:val="decimal"/>
      <w:lvlText w:val="%1."/>
      <w:lvlJc w:val="left"/>
      <w:pPr>
        <w:ind w:left="1766" w:hanging="567"/>
      </w:pPr>
      <w:rPr>
        <w:rFonts w:ascii="Arial" w:eastAsia="Arial" w:hAnsi="Arial" w:cs="Arial" w:hint="default"/>
        <w:b/>
        <w:bCs/>
        <w:spacing w:val="-1"/>
        <w:w w:val="100"/>
        <w:sz w:val="28"/>
        <w:szCs w:val="28"/>
      </w:rPr>
    </w:lvl>
    <w:lvl w:ilvl="1">
      <w:start w:val="1"/>
      <w:numFmt w:val="decimal"/>
      <w:lvlText w:val="%1.%2"/>
      <w:lvlJc w:val="left"/>
      <w:pPr>
        <w:ind w:left="1766" w:hanging="567"/>
      </w:pPr>
      <w:rPr>
        <w:rFonts w:ascii="Arial" w:eastAsia="Arial" w:hAnsi="Arial" w:cs="Arial" w:hint="default"/>
        <w:spacing w:val="-3"/>
        <w:w w:val="100"/>
        <w:sz w:val="24"/>
        <w:szCs w:val="24"/>
      </w:rPr>
    </w:lvl>
    <w:lvl w:ilvl="2">
      <w:start w:val="1"/>
      <w:numFmt w:val="lowerLetter"/>
      <w:lvlText w:val="(%3)"/>
      <w:lvlJc w:val="left"/>
      <w:pPr>
        <w:ind w:left="2332" w:hanging="567"/>
      </w:pPr>
      <w:rPr>
        <w:rFonts w:ascii="Arial" w:eastAsia="Arial" w:hAnsi="Arial" w:cs="Arial" w:hint="default"/>
        <w:spacing w:val="-6"/>
        <w:w w:val="100"/>
        <w:sz w:val="24"/>
        <w:szCs w:val="24"/>
      </w:rPr>
    </w:lvl>
    <w:lvl w:ilvl="3">
      <w:numFmt w:val="bullet"/>
      <w:lvlText w:val="•"/>
      <w:lvlJc w:val="left"/>
      <w:pPr>
        <w:ind w:left="4354" w:hanging="567"/>
      </w:pPr>
      <w:rPr>
        <w:rFonts w:hint="default"/>
      </w:rPr>
    </w:lvl>
    <w:lvl w:ilvl="4">
      <w:numFmt w:val="bullet"/>
      <w:lvlText w:val="•"/>
      <w:lvlJc w:val="left"/>
      <w:pPr>
        <w:ind w:left="5362" w:hanging="567"/>
      </w:pPr>
      <w:rPr>
        <w:rFonts w:hint="default"/>
      </w:rPr>
    </w:lvl>
    <w:lvl w:ilvl="5">
      <w:numFmt w:val="bullet"/>
      <w:lvlText w:val="•"/>
      <w:lvlJc w:val="left"/>
      <w:pPr>
        <w:ind w:left="6369" w:hanging="567"/>
      </w:pPr>
      <w:rPr>
        <w:rFonts w:hint="default"/>
      </w:rPr>
    </w:lvl>
    <w:lvl w:ilvl="6">
      <w:numFmt w:val="bullet"/>
      <w:lvlText w:val="•"/>
      <w:lvlJc w:val="left"/>
      <w:pPr>
        <w:ind w:left="7376" w:hanging="567"/>
      </w:pPr>
      <w:rPr>
        <w:rFonts w:hint="default"/>
      </w:rPr>
    </w:lvl>
    <w:lvl w:ilvl="7">
      <w:numFmt w:val="bullet"/>
      <w:lvlText w:val="•"/>
      <w:lvlJc w:val="left"/>
      <w:pPr>
        <w:ind w:left="8384" w:hanging="567"/>
      </w:pPr>
      <w:rPr>
        <w:rFonts w:hint="default"/>
      </w:rPr>
    </w:lvl>
    <w:lvl w:ilvl="8">
      <w:numFmt w:val="bullet"/>
      <w:lvlText w:val="•"/>
      <w:lvlJc w:val="left"/>
      <w:pPr>
        <w:ind w:left="9391" w:hanging="567"/>
      </w:pPr>
      <w:rPr>
        <w:rFonts w:hint="default"/>
      </w:rPr>
    </w:lvl>
  </w:abstractNum>
  <w:num w:numId="1">
    <w:abstractNumId w:val="5"/>
  </w:num>
  <w:num w:numId="2">
    <w:abstractNumId w:val="1"/>
  </w:num>
  <w:num w:numId="3">
    <w:abstractNumId w:val="3"/>
  </w:num>
  <w:num w:numId="4">
    <w:abstractNumId w:val="0"/>
  </w:num>
  <w:num w:numId="5">
    <w:abstractNumId w:val="4"/>
  </w:num>
  <w:num w:numId="6">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Vanessa Smales-Sheath">
    <w15:presenceInfo w15:providerId="AD" w15:userId="S-1-5-21-2832669521-1082780478-1243058603-6188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33F4"/>
    <w:rsid w:val="00046076"/>
    <w:rsid w:val="00047342"/>
    <w:rsid w:val="00076756"/>
    <w:rsid w:val="000863B4"/>
    <w:rsid w:val="000C1572"/>
    <w:rsid w:val="000D45C9"/>
    <w:rsid w:val="00117866"/>
    <w:rsid w:val="00147372"/>
    <w:rsid w:val="001621A0"/>
    <w:rsid w:val="001F2A1F"/>
    <w:rsid w:val="002258E0"/>
    <w:rsid w:val="00241EA6"/>
    <w:rsid w:val="00246887"/>
    <w:rsid w:val="00251031"/>
    <w:rsid w:val="00297CBA"/>
    <w:rsid w:val="003202A8"/>
    <w:rsid w:val="003B4069"/>
    <w:rsid w:val="003F05E3"/>
    <w:rsid w:val="004322EA"/>
    <w:rsid w:val="00457016"/>
    <w:rsid w:val="004703C2"/>
    <w:rsid w:val="00475EEC"/>
    <w:rsid w:val="005035FC"/>
    <w:rsid w:val="0051186F"/>
    <w:rsid w:val="00565228"/>
    <w:rsid w:val="005833F4"/>
    <w:rsid w:val="006A032E"/>
    <w:rsid w:val="0073678F"/>
    <w:rsid w:val="00756183"/>
    <w:rsid w:val="00765CB1"/>
    <w:rsid w:val="00817F94"/>
    <w:rsid w:val="008820BB"/>
    <w:rsid w:val="008A6F97"/>
    <w:rsid w:val="009C6A3E"/>
    <w:rsid w:val="00AE5531"/>
    <w:rsid w:val="00AF7803"/>
    <w:rsid w:val="00B50133"/>
    <w:rsid w:val="00B900C9"/>
    <w:rsid w:val="00C87BEA"/>
    <w:rsid w:val="00DD4D04"/>
    <w:rsid w:val="00E40F8E"/>
    <w:rsid w:val="00E904B0"/>
    <w:rsid w:val="00EA4E18"/>
    <w:rsid w:val="00F14046"/>
    <w:rsid w:val="00F24A7E"/>
    <w:rsid w:val="00F64890"/>
    <w:rsid w:val="00F860F9"/>
    <w:rsid w:val="00FD11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28C8213"/>
  <w15:docId w15:val="{0150031D-1BA4-401E-975E-4F27625D5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118"/>
      <w:ind w:left="1766" w:hanging="566"/>
      <w:outlineLvl w:val="0"/>
    </w:pPr>
    <w:rPr>
      <w:b/>
      <w:bCs/>
      <w:sz w:val="28"/>
      <w:szCs w:val="28"/>
    </w:rPr>
  </w:style>
  <w:style w:type="paragraph" w:styleId="Heading2">
    <w:name w:val="heading 2"/>
    <w:basedOn w:val="Normal"/>
    <w:uiPriority w:val="1"/>
    <w:qFormat/>
    <w:pPr>
      <w:ind w:left="876"/>
      <w:outlineLvl w:val="1"/>
    </w:pPr>
    <w:rPr>
      <w:rFonts w:ascii="Calibri Light" w:eastAsia="Calibri Light" w:hAnsi="Calibri Light" w:cs="Calibri Light"/>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hanging="566"/>
    </w:pPr>
    <w:rPr>
      <w:sz w:val="24"/>
      <w:szCs w:val="24"/>
    </w:rPr>
  </w:style>
  <w:style w:type="paragraph" w:styleId="ListParagraph">
    <w:name w:val="List Paragraph"/>
    <w:basedOn w:val="Normal"/>
    <w:uiPriority w:val="1"/>
    <w:qFormat/>
    <w:pPr>
      <w:ind w:left="1766" w:hanging="566"/>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1F2A1F"/>
    <w:rPr>
      <w:sz w:val="16"/>
      <w:szCs w:val="16"/>
    </w:rPr>
  </w:style>
  <w:style w:type="paragraph" w:styleId="CommentText">
    <w:name w:val="annotation text"/>
    <w:basedOn w:val="Normal"/>
    <w:link w:val="CommentTextChar"/>
    <w:uiPriority w:val="99"/>
    <w:semiHidden/>
    <w:unhideWhenUsed/>
    <w:rsid w:val="001F2A1F"/>
    <w:rPr>
      <w:sz w:val="20"/>
      <w:szCs w:val="20"/>
    </w:rPr>
  </w:style>
  <w:style w:type="character" w:customStyle="1" w:styleId="CommentTextChar">
    <w:name w:val="Comment Text Char"/>
    <w:basedOn w:val="DefaultParagraphFont"/>
    <w:link w:val="CommentText"/>
    <w:uiPriority w:val="99"/>
    <w:semiHidden/>
    <w:rsid w:val="001F2A1F"/>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1F2A1F"/>
    <w:rPr>
      <w:b/>
      <w:bCs/>
    </w:rPr>
  </w:style>
  <w:style w:type="character" w:customStyle="1" w:styleId="CommentSubjectChar">
    <w:name w:val="Comment Subject Char"/>
    <w:basedOn w:val="CommentTextChar"/>
    <w:link w:val="CommentSubject"/>
    <w:uiPriority w:val="99"/>
    <w:semiHidden/>
    <w:rsid w:val="001F2A1F"/>
    <w:rPr>
      <w:rFonts w:ascii="Arial" w:eastAsia="Arial" w:hAnsi="Arial" w:cs="Arial"/>
      <w:b/>
      <w:bCs/>
      <w:sz w:val="20"/>
      <w:szCs w:val="20"/>
    </w:rPr>
  </w:style>
  <w:style w:type="paragraph" w:styleId="BalloonText">
    <w:name w:val="Balloon Text"/>
    <w:basedOn w:val="Normal"/>
    <w:link w:val="BalloonTextChar"/>
    <w:uiPriority w:val="99"/>
    <w:semiHidden/>
    <w:unhideWhenUsed/>
    <w:rsid w:val="001F2A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2A1F"/>
    <w:rPr>
      <w:rFonts w:ascii="Segoe UI" w:eastAsia="Arial" w:hAnsi="Segoe UI" w:cs="Segoe UI"/>
      <w:sz w:val="18"/>
      <w:szCs w:val="18"/>
    </w:rPr>
  </w:style>
  <w:style w:type="table" w:styleId="TableGrid">
    <w:name w:val="Table Grid"/>
    <w:basedOn w:val="TableNormal"/>
    <w:uiPriority w:val="59"/>
    <w:rsid w:val="000C1572"/>
    <w:pPr>
      <w:widowControl/>
      <w:autoSpaceDE/>
      <w:autoSpaceDN/>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A4E18"/>
    <w:rPr>
      <w:rFonts w:ascii="Arial" w:eastAsia="Arial" w:hAnsi="Arial" w:cs="Arial"/>
      <w:sz w:val="24"/>
      <w:szCs w:val="24"/>
    </w:rPr>
  </w:style>
  <w:style w:type="paragraph" w:styleId="Header">
    <w:name w:val="header"/>
    <w:basedOn w:val="Normal"/>
    <w:link w:val="HeaderChar"/>
    <w:uiPriority w:val="99"/>
    <w:unhideWhenUsed/>
    <w:rsid w:val="009C6A3E"/>
    <w:pPr>
      <w:tabs>
        <w:tab w:val="center" w:pos="4513"/>
        <w:tab w:val="right" w:pos="9026"/>
      </w:tabs>
    </w:pPr>
  </w:style>
  <w:style w:type="character" w:customStyle="1" w:styleId="HeaderChar">
    <w:name w:val="Header Char"/>
    <w:basedOn w:val="DefaultParagraphFont"/>
    <w:link w:val="Header"/>
    <w:uiPriority w:val="99"/>
    <w:rsid w:val="009C6A3E"/>
    <w:rPr>
      <w:rFonts w:ascii="Arial" w:eastAsia="Arial" w:hAnsi="Arial" w:cs="Arial"/>
    </w:rPr>
  </w:style>
  <w:style w:type="paragraph" w:styleId="Footer">
    <w:name w:val="footer"/>
    <w:basedOn w:val="Normal"/>
    <w:link w:val="FooterChar"/>
    <w:uiPriority w:val="99"/>
    <w:unhideWhenUsed/>
    <w:rsid w:val="009C6A3E"/>
    <w:pPr>
      <w:tabs>
        <w:tab w:val="center" w:pos="4513"/>
        <w:tab w:val="right" w:pos="9026"/>
      </w:tabs>
    </w:pPr>
  </w:style>
  <w:style w:type="character" w:customStyle="1" w:styleId="FooterChar">
    <w:name w:val="Footer Char"/>
    <w:basedOn w:val="DefaultParagraphFont"/>
    <w:link w:val="Footer"/>
    <w:uiPriority w:val="99"/>
    <w:rsid w:val="009C6A3E"/>
    <w:rPr>
      <w:rFonts w:ascii="Arial" w:eastAsia="Arial" w:hAnsi="Arial" w:cs="Arial"/>
    </w:rPr>
  </w:style>
  <w:style w:type="character" w:styleId="Hyperlink">
    <w:name w:val="Hyperlink"/>
    <w:basedOn w:val="DefaultParagraphFont"/>
    <w:uiPriority w:val="99"/>
    <w:unhideWhenUsed/>
    <w:rsid w:val="00F24A7E"/>
    <w:rPr>
      <w:color w:val="0000FF" w:themeColor="hyperlink"/>
      <w:u w:val="single"/>
    </w:rPr>
  </w:style>
  <w:style w:type="character" w:styleId="FollowedHyperlink">
    <w:name w:val="FollowedHyperlink"/>
    <w:basedOn w:val="DefaultParagraphFont"/>
    <w:uiPriority w:val="99"/>
    <w:semiHidden/>
    <w:unhideWhenUsed/>
    <w:rsid w:val="002510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82305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fcfcoa.gov.au/news-and-media-centre/media-releases/mr010921" TargetMode="External"/><Relationship Id="rId18" Type="http://schemas.openxmlformats.org/officeDocument/2006/relationships/footer" Target="footer1.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hyperlink" Target="https://www.fcfcoa.gov.au/lighthouse" TargetMode="External"/><Relationship Id="rId17" Type="http://schemas.openxmlformats.org/officeDocument/2006/relationships/hyperlink" Target="mailto:enquiries@fcfcoa.gov.au" TargetMode="External"/><Relationship Id="rId2" Type="http://schemas.openxmlformats.org/officeDocument/2006/relationships/numbering" Target="numbering.xml"/><Relationship Id="rId16" Type="http://schemas.openxmlformats.org/officeDocument/2006/relationships/hyperlink" Target="http://www.fcfcoa.gov.au/livecha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cfcoa.gov.au/lighthouse" TargetMode="External"/><Relationship Id="rId5" Type="http://schemas.openxmlformats.org/officeDocument/2006/relationships/webSettings" Target="webSettings.xml"/><Relationship Id="rId15" Type="http://schemas.openxmlformats.org/officeDocument/2006/relationships/hyperlink" Target="https://www.fcfcoa.gov.au/news-and-media-centre/latest-news/legal-resources" TargetMode="External"/><Relationship Id="rId10" Type="http://schemas.openxmlformats.org/officeDocument/2006/relationships/hyperlink" Target="http://www.fcfcoa.gov.a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fcfcoa.gov.au/fl/pd/fam-lhp" TargetMode="External"/><Relationship Id="rId14" Type="http://schemas.openxmlformats.org/officeDocument/2006/relationships/hyperlink" Target="https://www.fcfcoa.gov.au/news-and-media-centre/changes-fcfcoa"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FC8446-5C71-457B-AD5E-F49D2B845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829</Words>
  <Characters>4455</Characters>
  <Application>Microsoft Office Word</Application>
  <DocSecurity>0</DocSecurity>
  <Lines>92</Lines>
  <Paragraphs>33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 Naylor</dc:creator>
  <cp:lastModifiedBy>Vanessa Smales-Sheath</cp:lastModifiedBy>
  <cp:revision>5</cp:revision>
  <dcterms:created xsi:type="dcterms:W3CDTF">2021-09-01T06:45:00Z</dcterms:created>
  <dcterms:modified xsi:type="dcterms:W3CDTF">2021-09-01T06:56:00Z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2021-08-26T00:00:00Z</vt:filetime>
  </property>
  <property fmtid="{D5CDD505-2E9C-101B-9397-08002B2CF9AE}" pid="3" name="Creator">
    <vt:lpwstr>Acrobat PDFMaker 19 for Word</vt:lpwstr>
  </property>
  <property fmtid="{D5CDD505-2E9C-101B-9397-08002B2CF9AE}" pid="4" name="LastSaved">
    <vt:filetime>2021-08-25T00:00:00Z</vt:filetime>
  </property>
</Properties>
</file>